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5" w:type="dxa"/>
        <w:jc w:val="center"/>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113" w:type="dxa"/>
          <w:bottom w:w="113" w:type="dxa"/>
        </w:tblCellMar>
        <w:tblLook w:val="01E0" w:firstRow="1" w:lastRow="1" w:firstColumn="1" w:lastColumn="1" w:noHBand="0" w:noVBand="0"/>
      </w:tblPr>
      <w:tblGrid>
        <w:gridCol w:w="3256"/>
        <w:gridCol w:w="1417"/>
        <w:gridCol w:w="2552"/>
        <w:gridCol w:w="3260"/>
      </w:tblGrid>
      <w:tr w:rsidR="00C623E8" w:rsidRPr="00056AE8" w14:paraId="295EC2DD" w14:textId="77777777" w:rsidTr="33283870">
        <w:trPr>
          <w:jc w:val="center"/>
        </w:trPr>
        <w:tc>
          <w:tcPr>
            <w:tcW w:w="3256" w:type="dxa"/>
            <w:shd w:val="clear" w:color="auto" w:fill="53A3D6"/>
            <w:vAlign w:val="center"/>
          </w:tcPr>
          <w:p w14:paraId="4FFDD110" w14:textId="77777777" w:rsidR="00C623E8" w:rsidRPr="00056AE8" w:rsidRDefault="00C623E8" w:rsidP="004D7F50">
            <w:pPr>
              <w:pStyle w:val="Heading2"/>
              <w:rPr>
                <w:rFonts w:ascii="Poppins" w:hAnsi="Poppins"/>
                <w:sz w:val="20"/>
                <w:szCs w:val="20"/>
              </w:rPr>
            </w:pPr>
            <w:r w:rsidRPr="00056AE8">
              <w:rPr>
                <w:rFonts w:ascii="Poppins" w:hAnsi="Poppins"/>
                <w:sz w:val="20"/>
                <w:szCs w:val="20"/>
              </w:rPr>
              <w:t>POSITION</w:t>
            </w:r>
          </w:p>
        </w:tc>
        <w:tc>
          <w:tcPr>
            <w:tcW w:w="1417" w:type="dxa"/>
            <w:shd w:val="clear" w:color="auto" w:fill="53A3D6"/>
          </w:tcPr>
          <w:p w14:paraId="2C1EBBA9" w14:textId="04C8D200" w:rsidR="00C623E8" w:rsidRPr="00056AE8" w:rsidRDefault="00C623E8" w:rsidP="004D7F50">
            <w:pPr>
              <w:pStyle w:val="Heading2"/>
              <w:rPr>
                <w:rFonts w:ascii="Poppins" w:hAnsi="Poppins"/>
                <w:sz w:val="20"/>
                <w:szCs w:val="20"/>
              </w:rPr>
            </w:pPr>
            <w:r w:rsidRPr="00056AE8">
              <w:rPr>
                <w:rFonts w:ascii="Poppins" w:hAnsi="Poppins"/>
                <w:sz w:val="20"/>
                <w:szCs w:val="20"/>
              </w:rPr>
              <w:t>LEVEL</w:t>
            </w:r>
          </w:p>
        </w:tc>
        <w:tc>
          <w:tcPr>
            <w:tcW w:w="2552" w:type="dxa"/>
            <w:shd w:val="clear" w:color="auto" w:fill="53A3D6"/>
            <w:vAlign w:val="center"/>
          </w:tcPr>
          <w:p w14:paraId="574A3E8F" w14:textId="38122B95" w:rsidR="00C623E8" w:rsidRPr="00056AE8" w:rsidRDefault="00C623E8" w:rsidP="004D7F50">
            <w:pPr>
              <w:pStyle w:val="Heading2"/>
              <w:rPr>
                <w:rFonts w:ascii="Poppins" w:hAnsi="Poppins"/>
                <w:sz w:val="20"/>
                <w:szCs w:val="20"/>
              </w:rPr>
            </w:pPr>
            <w:r w:rsidRPr="00056AE8">
              <w:rPr>
                <w:rFonts w:ascii="Poppins" w:hAnsi="Poppins"/>
                <w:sz w:val="20"/>
                <w:szCs w:val="20"/>
              </w:rPr>
              <w:t>LOCATION</w:t>
            </w:r>
          </w:p>
        </w:tc>
        <w:tc>
          <w:tcPr>
            <w:tcW w:w="3260" w:type="dxa"/>
            <w:shd w:val="clear" w:color="auto" w:fill="53A3D6"/>
            <w:vAlign w:val="center"/>
          </w:tcPr>
          <w:p w14:paraId="564ED56E" w14:textId="77777777" w:rsidR="00C623E8" w:rsidRPr="00056AE8" w:rsidRDefault="00C623E8" w:rsidP="004D7F50">
            <w:pPr>
              <w:pStyle w:val="Heading2"/>
              <w:rPr>
                <w:rFonts w:ascii="Poppins" w:hAnsi="Poppins"/>
                <w:sz w:val="20"/>
                <w:szCs w:val="20"/>
              </w:rPr>
            </w:pPr>
            <w:r w:rsidRPr="00056AE8">
              <w:rPr>
                <w:rFonts w:ascii="Poppins" w:hAnsi="Poppins"/>
                <w:sz w:val="20"/>
                <w:szCs w:val="20"/>
              </w:rPr>
              <w:t>REPORTING RELATIONSHIP</w:t>
            </w:r>
          </w:p>
        </w:tc>
      </w:tr>
      <w:tr w:rsidR="00316946" w:rsidRPr="00056AE8" w14:paraId="257B798C" w14:textId="77777777" w:rsidTr="33283870">
        <w:trPr>
          <w:trHeight w:val="567"/>
          <w:jc w:val="center"/>
        </w:trPr>
        <w:tc>
          <w:tcPr>
            <w:tcW w:w="3256" w:type="dxa"/>
            <w:vAlign w:val="center"/>
          </w:tcPr>
          <w:p w14:paraId="33667353" w14:textId="1BB9831B" w:rsidR="00316946" w:rsidRPr="00056AE8" w:rsidRDefault="5B98123D" w:rsidP="00316946">
            <w:pPr>
              <w:rPr>
                <w:rFonts w:ascii="Poppins" w:hAnsi="Poppins"/>
                <w:b/>
                <w:bCs/>
                <w:sz w:val="20"/>
                <w:szCs w:val="20"/>
                <w:lang w:val="en-AU"/>
              </w:rPr>
            </w:pPr>
            <w:r w:rsidRPr="33283870">
              <w:rPr>
                <w:rFonts w:ascii="Poppins" w:hAnsi="Poppins"/>
                <w:b/>
                <w:bCs/>
                <w:sz w:val="20"/>
                <w:szCs w:val="20"/>
                <w:lang w:val="en-AU"/>
              </w:rPr>
              <w:t>CRM</w:t>
            </w:r>
            <w:r w:rsidR="5330D0ED" w:rsidRPr="33283870">
              <w:rPr>
                <w:rFonts w:ascii="Poppins" w:hAnsi="Poppins"/>
                <w:b/>
                <w:bCs/>
                <w:sz w:val="20"/>
                <w:szCs w:val="20"/>
                <w:lang w:val="en-AU"/>
              </w:rPr>
              <w:t>, Membership</w:t>
            </w:r>
            <w:r w:rsidRPr="33283870">
              <w:rPr>
                <w:rFonts w:ascii="Poppins" w:hAnsi="Poppins"/>
                <w:b/>
                <w:bCs/>
                <w:sz w:val="20"/>
                <w:szCs w:val="20"/>
                <w:lang w:val="en-AU"/>
              </w:rPr>
              <w:t xml:space="preserve"> and Digital Engagement </w:t>
            </w:r>
            <w:r w:rsidR="5330D0ED" w:rsidRPr="33283870">
              <w:rPr>
                <w:rFonts w:ascii="Poppins" w:hAnsi="Poppins"/>
                <w:b/>
                <w:bCs/>
                <w:sz w:val="20"/>
                <w:szCs w:val="20"/>
                <w:lang w:val="en-AU"/>
              </w:rPr>
              <w:t>Officer</w:t>
            </w:r>
          </w:p>
        </w:tc>
        <w:tc>
          <w:tcPr>
            <w:tcW w:w="1417" w:type="dxa"/>
            <w:vAlign w:val="center"/>
          </w:tcPr>
          <w:p w14:paraId="69CF1700" w14:textId="26FFC427" w:rsidR="00316946" w:rsidRPr="00056AE8" w:rsidRDefault="00316946" w:rsidP="00316946">
            <w:pPr>
              <w:rPr>
                <w:rFonts w:ascii="Poppins" w:hAnsi="Poppins"/>
                <w:b/>
                <w:bCs/>
                <w:sz w:val="20"/>
                <w:szCs w:val="20"/>
                <w:lang w:val="en-AU"/>
              </w:rPr>
            </w:pPr>
            <w:r w:rsidRPr="00056AE8">
              <w:rPr>
                <w:rFonts w:ascii="Poppins" w:hAnsi="Poppins"/>
                <w:b/>
                <w:sz w:val="20"/>
                <w:szCs w:val="20"/>
                <w:lang w:val="en-AU"/>
              </w:rPr>
              <w:t>SCHADS L</w:t>
            </w:r>
            <w:r w:rsidR="00056AE8">
              <w:rPr>
                <w:rFonts w:ascii="Poppins" w:hAnsi="Poppins"/>
                <w:b/>
                <w:sz w:val="20"/>
                <w:szCs w:val="20"/>
                <w:lang w:val="en-AU"/>
              </w:rPr>
              <w:t>4</w:t>
            </w:r>
          </w:p>
        </w:tc>
        <w:tc>
          <w:tcPr>
            <w:tcW w:w="2552" w:type="dxa"/>
            <w:vAlign w:val="center"/>
          </w:tcPr>
          <w:p w14:paraId="7C630539" w14:textId="4CC2CF14" w:rsidR="00316946" w:rsidRPr="00056AE8" w:rsidRDefault="00316946" w:rsidP="00316946">
            <w:pPr>
              <w:rPr>
                <w:rFonts w:ascii="Poppins" w:hAnsi="Poppins"/>
                <w:b/>
                <w:bCs/>
                <w:sz w:val="20"/>
                <w:szCs w:val="20"/>
                <w:lang w:val="en-AU"/>
              </w:rPr>
            </w:pPr>
            <w:r w:rsidRPr="00056AE8">
              <w:rPr>
                <w:rFonts w:ascii="Poppins" w:hAnsi="Poppins"/>
                <w:b/>
                <w:sz w:val="20"/>
                <w:szCs w:val="20"/>
                <w:lang w:val="en-AU"/>
              </w:rPr>
              <w:t xml:space="preserve">Mt Lawley </w:t>
            </w:r>
          </w:p>
        </w:tc>
        <w:tc>
          <w:tcPr>
            <w:tcW w:w="3260" w:type="dxa"/>
            <w:vAlign w:val="center"/>
          </w:tcPr>
          <w:p w14:paraId="7DCC663F" w14:textId="05ACA4FE" w:rsidR="00316946" w:rsidRPr="00056AE8" w:rsidRDefault="00EC0838" w:rsidP="00316946">
            <w:pPr>
              <w:rPr>
                <w:rFonts w:ascii="Poppins" w:hAnsi="Poppins"/>
                <w:b/>
                <w:bCs/>
                <w:sz w:val="20"/>
                <w:szCs w:val="20"/>
                <w:lang w:val="en-AU"/>
              </w:rPr>
            </w:pPr>
            <w:r>
              <w:rPr>
                <w:rFonts w:ascii="Poppins" w:hAnsi="Poppins"/>
                <w:b/>
                <w:sz w:val="20"/>
                <w:szCs w:val="20"/>
                <w:lang w:val="en-AU"/>
              </w:rPr>
              <w:t>Operations and Impact</w:t>
            </w:r>
            <w:r w:rsidR="004A762D">
              <w:rPr>
                <w:rFonts w:ascii="Poppins" w:hAnsi="Poppins"/>
                <w:b/>
                <w:sz w:val="20"/>
                <w:szCs w:val="20"/>
                <w:lang w:val="en-AU"/>
              </w:rPr>
              <w:t xml:space="preserve"> Manager</w:t>
            </w:r>
            <w:r w:rsidR="0011580B">
              <w:rPr>
                <w:rFonts w:ascii="Poppins" w:hAnsi="Poppins"/>
                <w:b/>
                <w:sz w:val="20"/>
                <w:szCs w:val="20"/>
                <w:lang w:val="en-AU"/>
              </w:rPr>
              <w:t xml:space="preserve"> </w:t>
            </w:r>
            <w:r w:rsidR="0011580B" w:rsidRPr="00B1770E">
              <w:rPr>
                <w:rFonts w:ascii="Poppins" w:hAnsi="Poppins"/>
                <w:bCs/>
                <w:sz w:val="20"/>
                <w:szCs w:val="20"/>
                <w:lang w:val="en-AU"/>
              </w:rPr>
              <w:t xml:space="preserve">with dotted line accountability to </w:t>
            </w:r>
            <w:r w:rsidRPr="00EC0838">
              <w:rPr>
                <w:rFonts w:ascii="Poppins" w:hAnsi="Poppins"/>
                <w:bCs/>
                <w:sz w:val="20"/>
                <w:szCs w:val="20"/>
              </w:rPr>
              <w:t>Marketing and Communications Coordinator and Advocacy Services Improvement Lead/Team Leader</w:t>
            </w:r>
          </w:p>
        </w:tc>
      </w:tr>
      <w:tr w:rsidR="00ED2171" w:rsidRPr="00056AE8" w14:paraId="557094E5" w14:textId="77777777" w:rsidTr="33283870">
        <w:trPr>
          <w:jc w:val="center"/>
        </w:trPr>
        <w:tc>
          <w:tcPr>
            <w:tcW w:w="10485" w:type="dxa"/>
            <w:gridSpan w:val="4"/>
            <w:shd w:val="clear" w:color="auto" w:fill="53A3D6"/>
            <w:vAlign w:val="center"/>
          </w:tcPr>
          <w:p w14:paraId="0CF2B0AD" w14:textId="77777777" w:rsidR="0007360A" w:rsidRPr="00056AE8" w:rsidRDefault="0007360A" w:rsidP="002B64C0">
            <w:pPr>
              <w:pStyle w:val="Heading2"/>
              <w:rPr>
                <w:rFonts w:ascii="Poppins" w:hAnsi="Poppins"/>
                <w:sz w:val="20"/>
                <w:szCs w:val="20"/>
              </w:rPr>
            </w:pPr>
            <w:r w:rsidRPr="00056AE8">
              <w:rPr>
                <w:rFonts w:ascii="Poppins" w:hAnsi="Poppins"/>
                <w:sz w:val="20"/>
                <w:szCs w:val="20"/>
              </w:rPr>
              <w:t>ORGANISATIONAL CONTEXT</w:t>
            </w:r>
          </w:p>
        </w:tc>
      </w:tr>
      <w:tr w:rsidR="0007360A" w:rsidRPr="00056AE8" w14:paraId="19776060" w14:textId="77777777" w:rsidTr="33283870">
        <w:trPr>
          <w:jc w:val="center"/>
        </w:trPr>
        <w:tc>
          <w:tcPr>
            <w:tcW w:w="10485" w:type="dxa"/>
            <w:gridSpan w:val="4"/>
          </w:tcPr>
          <w:p w14:paraId="1E952152" w14:textId="1005852C" w:rsidR="00DE0621" w:rsidRPr="00EA1E99" w:rsidRDefault="00DE0621" w:rsidP="00DE0621">
            <w:pPr>
              <w:rPr>
                <w:rFonts w:ascii="Poppins" w:hAnsi="Poppins"/>
                <w:sz w:val="20"/>
              </w:rPr>
            </w:pPr>
            <w:r w:rsidRPr="00EA1E99">
              <w:rPr>
                <w:rFonts w:ascii="Poppins" w:hAnsi="Poppins"/>
                <w:sz w:val="20"/>
              </w:rPr>
              <w:t>Health Consumers' Council WA (HCC</w:t>
            </w:r>
            <w:r w:rsidR="00745E33">
              <w:rPr>
                <w:rFonts w:ascii="Poppins" w:hAnsi="Poppins"/>
                <w:sz w:val="20"/>
              </w:rPr>
              <w:t>WA</w:t>
            </w:r>
            <w:r w:rsidRPr="00EA1E99">
              <w:rPr>
                <w:rFonts w:ascii="Poppins" w:hAnsi="Poppins"/>
                <w:sz w:val="20"/>
              </w:rPr>
              <w:t>) is an independent community-based organisation, which has operated since 1994, representing the consumer voice in health policy, planning, research and service delivery. We exist to ensure that consumers’ rights are upheld in the system at every level of decision making.</w:t>
            </w:r>
          </w:p>
          <w:p w14:paraId="5A6F3A77" w14:textId="77777777" w:rsidR="00951F3A" w:rsidRDefault="00951F3A" w:rsidP="009E3E3E">
            <w:pPr>
              <w:rPr>
                <w:rFonts w:ascii="Poppins" w:hAnsi="Poppins"/>
                <w:sz w:val="20"/>
              </w:rPr>
            </w:pPr>
          </w:p>
          <w:p w14:paraId="5B0CE9EF" w14:textId="2FFD15B9" w:rsidR="004D0ECB" w:rsidRPr="00EA1E99" w:rsidRDefault="00DE0621" w:rsidP="009E3E3E">
            <w:pPr>
              <w:rPr>
                <w:rFonts w:ascii="Poppins" w:hAnsi="Poppins"/>
                <w:sz w:val="20"/>
                <w:szCs w:val="20"/>
              </w:rPr>
            </w:pPr>
            <w:r w:rsidRPr="00EA1E99">
              <w:rPr>
                <w:rFonts w:ascii="Poppins" w:hAnsi="Poppins"/>
                <w:sz w:val="20"/>
              </w:rPr>
              <w:t>HCC</w:t>
            </w:r>
            <w:r w:rsidR="00745E33">
              <w:rPr>
                <w:rFonts w:ascii="Poppins" w:hAnsi="Poppins"/>
                <w:sz w:val="20"/>
              </w:rPr>
              <w:t>WA</w:t>
            </w:r>
            <w:r w:rsidRPr="00EA1E99">
              <w:rPr>
                <w:rFonts w:ascii="Poppins" w:hAnsi="Poppins"/>
                <w:sz w:val="20"/>
              </w:rPr>
              <w:t xml:space="preserve"> provides an individual advocacy service to health consumers experiencing difficulties in the health system. We also facilitate respectful partnerships and inclusive, meaningful engagement at all stages and all levels so that people are able to access support to ensure diverse lived experience voices drive positive change.</w:t>
            </w:r>
          </w:p>
        </w:tc>
      </w:tr>
      <w:tr w:rsidR="0007360A" w:rsidRPr="00056AE8" w14:paraId="3B7ED8F8" w14:textId="77777777" w:rsidTr="33283870">
        <w:trPr>
          <w:jc w:val="center"/>
        </w:trPr>
        <w:tc>
          <w:tcPr>
            <w:tcW w:w="10485" w:type="dxa"/>
            <w:gridSpan w:val="4"/>
            <w:shd w:val="clear" w:color="auto" w:fill="53A3D6"/>
            <w:vAlign w:val="center"/>
          </w:tcPr>
          <w:p w14:paraId="13B90198" w14:textId="77777777" w:rsidR="0007360A" w:rsidRPr="00056AE8" w:rsidRDefault="0007360A" w:rsidP="002B64C0">
            <w:pPr>
              <w:pStyle w:val="Heading2"/>
              <w:rPr>
                <w:rFonts w:ascii="Poppins" w:hAnsi="Poppins"/>
                <w:sz w:val="20"/>
                <w:szCs w:val="20"/>
              </w:rPr>
            </w:pPr>
            <w:r w:rsidRPr="00056AE8">
              <w:rPr>
                <w:rFonts w:ascii="Poppins" w:hAnsi="Poppins"/>
                <w:sz w:val="20"/>
                <w:szCs w:val="20"/>
              </w:rPr>
              <w:t>POSITION OVERVIEW</w:t>
            </w:r>
          </w:p>
        </w:tc>
      </w:tr>
      <w:tr w:rsidR="0007360A" w:rsidRPr="00056AE8" w14:paraId="11C90582" w14:textId="77777777" w:rsidTr="33283870">
        <w:trPr>
          <w:jc w:val="center"/>
        </w:trPr>
        <w:tc>
          <w:tcPr>
            <w:tcW w:w="10485" w:type="dxa"/>
            <w:gridSpan w:val="4"/>
          </w:tcPr>
          <w:p w14:paraId="288502CC" w14:textId="758853B6" w:rsidR="0083538A" w:rsidRPr="00101590" w:rsidRDefault="00101590" w:rsidP="00905AE0">
            <w:pPr>
              <w:rPr>
                <w:rFonts w:ascii="Poppins" w:eastAsia="Poppins" w:hAnsi="Poppins" w:cs="Poppins"/>
                <w:sz w:val="20"/>
                <w:szCs w:val="20"/>
                <w:lang w:val="en-AU" w:bidi="ta-IN"/>
              </w:rPr>
            </w:pPr>
            <w:r w:rsidRPr="2D6C3202">
              <w:rPr>
                <w:rFonts w:ascii="Poppins" w:eastAsia="Poppins" w:hAnsi="Poppins" w:cs="Poppins"/>
                <w:color w:val="000000" w:themeColor="text1"/>
                <w:sz w:val="22"/>
                <w:szCs w:val="22"/>
                <w:lang w:val="en-AU" w:bidi="ta-IN"/>
              </w:rPr>
              <w:t xml:space="preserve">This position is responsible for </w:t>
            </w:r>
            <w:r w:rsidR="10F8B1CA" w:rsidRPr="2D6C3202">
              <w:rPr>
                <w:rFonts w:ascii="Poppins" w:eastAsia="Poppins" w:hAnsi="Poppins" w:cs="Poppins"/>
                <w:color w:val="000000" w:themeColor="text1"/>
                <w:sz w:val="22"/>
                <w:szCs w:val="22"/>
                <w:lang w:val="en-AU"/>
              </w:rPr>
              <w:t>administering</w:t>
            </w:r>
            <w:r w:rsidRPr="2D6C3202">
              <w:rPr>
                <w:rFonts w:ascii="Poppins" w:eastAsia="Poppins" w:hAnsi="Poppins" w:cs="Poppins"/>
                <w:color w:val="000000" w:themeColor="text1"/>
                <w:sz w:val="22"/>
                <w:szCs w:val="22"/>
                <w:lang w:val="en-AU" w:bidi="ta-IN"/>
              </w:rPr>
              <w:t xml:space="preserve"> HCCWA’s membership </w:t>
            </w:r>
            <w:r w:rsidR="10F8B1CA" w:rsidRPr="2D6C3202">
              <w:rPr>
                <w:rFonts w:ascii="Poppins" w:eastAsia="Poppins" w:hAnsi="Poppins" w:cs="Poppins"/>
                <w:color w:val="000000" w:themeColor="text1"/>
                <w:sz w:val="22"/>
                <w:szCs w:val="22"/>
                <w:lang w:val="en-AU"/>
              </w:rPr>
              <w:t>processes, maintaining</w:t>
            </w:r>
            <w:r w:rsidRPr="2D6C3202">
              <w:rPr>
                <w:rFonts w:ascii="Poppins" w:eastAsia="Poppins" w:hAnsi="Poppins" w:cs="Poppins"/>
                <w:color w:val="000000" w:themeColor="text1"/>
                <w:sz w:val="22"/>
                <w:szCs w:val="22"/>
                <w:lang w:val="en-AU" w:bidi="ta-IN"/>
              </w:rPr>
              <w:t xml:space="preserve"> CRM data and </w:t>
            </w:r>
            <w:r w:rsidR="10F8B1CA" w:rsidRPr="2D6C3202">
              <w:rPr>
                <w:rFonts w:ascii="Poppins" w:eastAsia="Poppins" w:hAnsi="Poppins" w:cs="Poppins"/>
                <w:color w:val="000000" w:themeColor="text1"/>
                <w:sz w:val="22"/>
                <w:szCs w:val="22"/>
                <w:lang w:val="en-AU"/>
              </w:rPr>
              <w:t xml:space="preserve">supporting </w:t>
            </w:r>
            <w:r w:rsidRPr="2D6C3202">
              <w:rPr>
                <w:rFonts w:ascii="Poppins" w:eastAsia="Poppins" w:hAnsi="Poppins" w:cs="Poppins"/>
                <w:color w:val="000000" w:themeColor="text1"/>
                <w:sz w:val="22"/>
                <w:szCs w:val="22"/>
                <w:lang w:val="en-AU" w:bidi="ta-IN"/>
              </w:rPr>
              <w:t xml:space="preserve">digital engagement activities. The role </w:t>
            </w:r>
            <w:r w:rsidR="10F8B1CA" w:rsidRPr="2D6C3202">
              <w:rPr>
                <w:rFonts w:ascii="Poppins" w:eastAsia="Poppins" w:hAnsi="Poppins" w:cs="Poppins"/>
                <w:color w:val="000000" w:themeColor="text1"/>
                <w:sz w:val="22"/>
                <w:szCs w:val="22"/>
                <w:lang w:val="en-AU"/>
              </w:rPr>
              <w:t>maintains</w:t>
            </w:r>
            <w:r w:rsidRPr="2D6C3202">
              <w:rPr>
                <w:rFonts w:ascii="Poppins" w:eastAsia="Poppins" w:hAnsi="Poppins" w:cs="Poppins"/>
                <w:color w:val="000000" w:themeColor="text1"/>
                <w:sz w:val="22"/>
                <w:szCs w:val="22"/>
                <w:lang w:val="en-AU" w:bidi="ta-IN"/>
              </w:rPr>
              <w:t xml:space="preserve"> day-to-day CRM data quality</w:t>
            </w:r>
            <w:r w:rsidR="10F8B1CA" w:rsidRPr="2D6C3202">
              <w:rPr>
                <w:rFonts w:ascii="Poppins" w:eastAsia="Poppins" w:hAnsi="Poppins" w:cs="Poppins"/>
                <w:color w:val="000000" w:themeColor="text1"/>
                <w:sz w:val="22"/>
                <w:szCs w:val="22"/>
                <w:lang w:val="en-AU"/>
              </w:rPr>
              <w:t>, prepares routine reports, assists with</w:t>
            </w:r>
            <w:r w:rsidRPr="2D6C3202">
              <w:rPr>
                <w:rFonts w:ascii="Poppins" w:eastAsia="Poppins" w:hAnsi="Poppins" w:cs="Poppins"/>
                <w:color w:val="000000" w:themeColor="text1"/>
                <w:sz w:val="22"/>
                <w:szCs w:val="22"/>
                <w:lang w:val="en-AU" w:bidi="ta-IN"/>
              </w:rPr>
              <w:t xml:space="preserve"> the implementation of the new CRM system, and </w:t>
            </w:r>
            <w:r w:rsidR="10F8B1CA" w:rsidRPr="2D6C3202">
              <w:rPr>
                <w:rFonts w:ascii="Poppins" w:eastAsia="Poppins" w:hAnsi="Poppins" w:cs="Poppins"/>
                <w:color w:val="000000" w:themeColor="text1"/>
                <w:sz w:val="22"/>
                <w:szCs w:val="22"/>
                <w:lang w:val="en-AU"/>
              </w:rPr>
              <w:t>maintains email lists and distributes</w:t>
            </w:r>
            <w:r w:rsidRPr="2D6C3202">
              <w:rPr>
                <w:rFonts w:ascii="Poppins" w:eastAsia="Poppins" w:hAnsi="Poppins" w:cs="Poppins"/>
                <w:color w:val="000000" w:themeColor="text1"/>
                <w:sz w:val="22"/>
                <w:szCs w:val="22"/>
                <w:lang w:val="en-AU" w:bidi="ta-IN"/>
              </w:rPr>
              <w:t xml:space="preserve"> approved content</w:t>
            </w:r>
            <w:r w:rsidR="10F8B1CA" w:rsidRPr="2D6C3202">
              <w:rPr>
                <w:rFonts w:ascii="Poppins" w:eastAsia="Poppins" w:hAnsi="Poppins" w:cs="Poppins"/>
                <w:color w:val="000000" w:themeColor="text1"/>
                <w:sz w:val="22"/>
                <w:szCs w:val="22"/>
                <w:lang w:val="en-AU"/>
              </w:rPr>
              <w:t xml:space="preserve"> for </w:t>
            </w:r>
            <w:r w:rsidRPr="2D6C3202">
              <w:rPr>
                <w:rFonts w:ascii="Poppins" w:eastAsia="Poppins" w:hAnsi="Poppins" w:cs="Poppins"/>
                <w:color w:val="000000" w:themeColor="text1"/>
                <w:sz w:val="22"/>
                <w:szCs w:val="22"/>
                <w:lang w:val="en-AU" w:bidi="ta-IN"/>
              </w:rPr>
              <w:t xml:space="preserve">digital campaigns. </w:t>
            </w:r>
            <w:r w:rsidR="00953EFB" w:rsidRPr="2D6C3202">
              <w:rPr>
                <w:rFonts w:ascii="Poppins" w:eastAsia="Poppins" w:hAnsi="Poppins" w:cs="Poppins"/>
                <w:color w:val="000000" w:themeColor="text1"/>
                <w:sz w:val="22"/>
                <w:szCs w:val="22"/>
                <w:lang w:val="en-AU" w:bidi="ta-IN"/>
              </w:rPr>
              <w:t>The postholder</w:t>
            </w:r>
            <w:r w:rsidRPr="2D6C3202">
              <w:rPr>
                <w:rFonts w:ascii="Poppins" w:eastAsia="Poppins" w:hAnsi="Poppins" w:cs="Poppins"/>
                <w:color w:val="000000" w:themeColor="text1"/>
                <w:sz w:val="22"/>
                <w:szCs w:val="22"/>
                <w:lang w:val="en-AU" w:bidi="ta-IN"/>
              </w:rPr>
              <w:t xml:space="preserve"> also </w:t>
            </w:r>
            <w:r w:rsidR="10F8B1CA" w:rsidRPr="2D6C3202">
              <w:rPr>
                <w:rFonts w:ascii="Poppins" w:eastAsia="Poppins" w:hAnsi="Poppins" w:cs="Poppins"/>
                <w:color w:val="000000" w:themeColor="text1"/>
                <w:sz w:val="22"/>
                <w:szCs w:val="22"/>
                <w:lang w:val="en-AU"/>
              </w:rPr>
              <w:t>reviews</w:t>
            </w:r>
            <w:r w:rsidRPr="2D6C3202">
              <w:rPr>
                <w:rFonts w:ascii="Poppins" w:eastAsia="Poppins" w:hAnsi="Poppins" w:cs="Poppins"/>
                <w:color w:val="000000" w:themeColor="text1"/>
                <w:sz w:val="22"/>
                <w:szCs w:val="22"/>
                <w:lang w:val="en-AU" w:bidi="ta-IN"/>
              </w:rPr>
              <w:t xml:space="preserve"> membership and engagement data to identify </w:t>
            </w:r>
            <w:r w:rsidR="10F8B1CA" w:rsidRPr="2D6C3202">
              <w:rPr>
                <w:rFonts w:ascii="Poppins" w:eastAsia="Poppins" w:hAnsi="Poppins" w:cs="Poppins"/>
                <w:color w:val="000000" w:themeColor="text1"/>
                <w:sz w:val="22"/>
                <w:szCs w:val="22"/>
                <w:lang w:val="en-AU"/>
              </w:rPr>
              <w:t>and recommend improvements,</w:t>
            </w:r>
            <w:r w:rsidRPr="2D6C3202">
              <w:rPr>
                <w:rFonts w:ascii="Poppins" w:eastAsia="Poppins" w:hAnsi="Poppins" w:cs="Poppins"/>
                <w:color w:val="000000" w:themeColor="text1"/>
                <w:sz w:val="22"/>
                <w:szCs w:val="22"/>
                <w:lang w:val="en-AU" w:bidi="ta-IN"/>
              </w:rPr>
              <w:t xml:space="preserve"> and </w:t>
            </w:r>
            <w:r w:rsidR="10F8B1CA" w:rsidRPr="2D6C3202">
              <w:rPr>
                <w:rFonts w:ascii="Poppins" w:eastAsia="Poppins" w:hAnsi="Poppins" w:cs="Poppins"/>
                <w:color w:val="000000" w:themeColor="text1"/>
                <w:sz w:val="22"/>
                <w:szCs w:val="22"/>
                <w:lang w:val="en-AU"/>
              </w:rPr>
              <w:t>provides practical support to</w:t>
            </w:r>
            <w:r w:rsidRPr="2D6C3202">
              <w:rPr>
                <w:rFonts w:ascii="Poppins" w:eastAsia="Poppins" w:hAnsi="Poppins" w:cs="Poppins"/>
                <w:color w:val="000000" w:themeColor="text1"/>
                <w:sz w:val="22"/>
                <w:szCs w:val="22"/>
                <w:lang w:val="en-AU" w:bidi="ta-IN"/>
              </w:rPr>
              <w:t xml:space="preserve"> staff to use the CRM consistently and effectively.</w:t>
            </w:r>
          </w:p>
        </w:tc>
      </w:tr>
      <w:tr w:rsidR="0055190F" w:rsidRPr="00056AE8" w14:paraId="57FBA502" w14:textId="77777777" w:rsidTr="33283870">
        <w:trPr>
          <w:jc w:val="center"/>
        </w:trPr>
        <w:tc>
          <w:tcPr>
            <w:tcW w:w="10485" w:type="dxa"/>
            <w:gridSpan w:val="4"/>
            <w:shd w:val="clear" w:color="auto" w:fill="53A3D6"/>
            <w:vAlign w:val="center"/>
          </w:tcPr>
          <w:p w14:paraId="67E504F2" w14:textId="7A257E86" w:rsidR="0055190F" w:rsidRPr="00056AE8" w:rsidRDefault="00993C46" w:rsidP="002B64C0">
            <w:pPr>
              <w:pStyle w:val="Heading2"/>
              <w:rPr>
                <w:rFonts w:ascii="Poppins" w:hAnsi="Poppins"/>
                <w:sz w:val="20"/>
                <w:szCs w:val="20"/>
              </w:rPr>
            </w:pPr>
            <w:r w:rsidRPr="00056AE8">
              <w:rPr>
                <w:rFonts w:ascii="Poppins" w:hAnsi="Poppins"/>
                <w:sz w:val="20"/>
                <w:szCs w:val="20"/>
              </w:rPr>
              <w:t>VISION, PURPOSE AND VALUES</w:t>
            </w:r>
          </w:p>
        </w:tc>
      </w:tr>
      <w:tr w:rsidR="0055190F" w:rsidRPr="00056AE8" w14:paraId="7C94C366" w14:textId="77777777" w:rsidTr="33283870">
        <w:trPr>
          <w:jc w:val="center"/>
        </w:trPr>
        <w:tc>
          <w:tcPr>
            <w:tcW w:w="10485" w:type="dxa"/>
            <w:gridSpan w:val="4"/>
          </w:tcPr>
          <w:p w14:paraId="09D3640F" w14:textId="142179B2" w:rsidR="00285DCE" w:rsidRPr="00056AE8" w:rsidRDefault="07F0222B" w:rsidP="31A30C12">
            <w:pPr>
              <w:tabs>
                <w:tab w:val="left" w:pos="851"/>
              </w:tabs>
            </w:pPr>
            <w:r w:rsidRPr="31A30C12">
              <w:rPr>
                <w:rStyle w:val="Strong"/>
                <w:rFonts w:ascii="Poppins" w:hAnsi="Poppins"/>
                <w:sz w:val="20"/>
                <w:szCs w:val="20"/>
              </w:rPr>
              <w:t xml:space="preserve"> </w:t>
            </w:r>
            <w:r w:rsidR="1A507871" w:rsidRPr="31A30C12">
              <w:rPr>
                <w:rStyle w:val="Strong"/>
                <w:rFonts w:ascii="Poppins" w:hAnsi="Poppins"/>
                <w:sz w:val="20"/>
                <w:szCs w:val="20"/>
              </w:rPr>
              <w:t xml:space="preserve">Vision: </w:t>
            </w:r>
            <w:r>
              <w:tab/>
            </w:r>
            <w:r w:rsidR="1A507871" w:rsidRPr="31A30C12">
              <w:rPr>
                <w:rStyle w:val="Strong"/>
                <w:rFonts w:ascii="Poppins" w:hAnsi="Poppins"/>
                <w:b w:val="0"/>
                <w:bCs w:val="0"/>
                <w:sz w:val="20"/>
                <w:szCs w:val="20"/>
              </w:rPr>
              <w:t xml:space="preserve">Equitable, person-centred, quality health care, and improved health </w:t>
            </w:r>
            <w:r w:rsidR="59676427" w:rsidRPr="31A30C12">
              <w:rPr>
                <w:rStyle w:val="Strong"/>
                <w:rFonts w:ascii="Poppins" w:hAnsi="Poppins"/>
                <w:b w:val="0"/>
                <w:bCs w:val="0"/>
                <w:sz w:val="20"/>
                <w:szCs w:val="20"/>
              </w:rPr>
              <w:t xml:space="preserve">  </w:t>
            </w:r>
            <w:r w:rsidR="1A507871" w:rsidRPr="31A30C12">
              <w:rPr>
                <w:rStyle w:val="Strong"/>
                <w:rFonts w:ascii="Poppins" w:hAnsi="Poppins"/>
                <w:b w:val="0"/>
                <w:bCs w:val="0"/>
                <w:sz w:val="20"/>
                <w:szCs w:val="20"/>
              </w:rPr>
              <w:t>outcomes and experiences for everyone in WA</w:t>
            </w:r>
          </w:p>
          <w:p w14:paraId="25EC4FA1" w14:textId="4D2EED88" w:rsidR="5BEDF715" w:rsidRDefault="5BEDF715" w:rsidP="5BEDF715">
            <w:pPr>
              <w:tabs>
                <w:tab w:val="left" w:pos="851"/>
              </w:tabs>
              <w:rPr>
                <w:rStyle w:val="Strong"/>
                <w:rFonts w:ascii="Poppins" w:hAnsi="Poppins"/>
                <w:b w:val="0"/>
                <w:bCs w:val="0"/>
                <w:sz w:val="20"/>
                <w:szCs w:val="20"/>
              </w:rPr>
            </w:pPr>
          </w:p>
          <w:p w14:paraId="150A0090" w14:textId="5FABDBBF" w:rsidR="302A6CD1" w:rsidRDefault="302A6CD1" w:rsidP="5BEDF715">
            <w:pPr>
              <w:tabs>
                <w:tab w:val="left" w:pos="851"/>
              </w:tabs>
              <w:rPr>
                <w:rStyle w:val="Strong"/>
                <w:rFonts w:ascii="Poppins" w:hAnsi="Poppins"/>
                <w:b w:val="0"/>
                <w:bCs w:val="0"/>
                <w:sz w:val="20"/>
                <w:szCs w:val="20"/>
              </w:rPr>
            </w:pPr>
            <w:r w:rsidRPr="31A30C12">
              <w:rPr>
                <w:rStyle w:val="Strong"/>
                <w:rFonts w:ascii="Poppins" w:hAnsi="Poppins"/>
                <w:sz w:val="20"/>
                <w:szCs w:val="20"/>
              </w:rPr>
              <w:t>Purpose:</w:t>
            </w:r>
            <w:r w:rsidR="405B34CE" w:rsidRPr="31A30C12">
              <w:rPr>
                <w:rStyle w:val="Strong"/>
                <w:rFonts w:ascii="Poppins" w:hAnsi="Poppins"/>
                <w:sz w:val="20"/>
                <w:szCs w:val="20"/>
              </w:rPr>
              <w:t xml:space="preserve"> </w:t>
            </w:r>
            <w:r w:rsidRPr="31A30C12">
              <w:rPr>
                <w:rStyle w:val="Strong"/>
                <w:rFonts w:ascii="Poppins" w:hAnsi="Poppins"/>
                <w:sz w:val="20"/>
                <w:szCs w:val="20"/>
              </w:rPr>
              <w:t xml:space="preserve"> </w:t>
            </w:r>
            <w:r w:rsidRPr="31A30C12">
              <w:rPr>
                <w:rStyle w:val="Strong"/>
                <w:rFonts w:ascii="Poppins" w:hAnsi="Poppins"/>
                <w:b w:val="0"/>
                <w:bCs w:val="0"/>
                <w:sz w:val="20"/>
                <w:szCs w:val="20"/>
              </w:rPr>
              <w:t xml:space="preserve">To amplify and champion the voices of WA health consumers and drive positive outcomes </w:t>
            </w:r>
            <w:r w:rsidR="6E3F4C18" w:rsidRPr="31A30C12">
              <w:rPr>
                <w:rStyle w:val="Strong"/>
                <w:rFonts w:ascii="Poppins" w:hAnsi="Poppins"/>
                <w:b w:val="0"/>
                <w:bCs w:val="0"/>
                <w:sz w:val="20"/>
                <w:szCs w:val="20"/>
              </w:rPr>
              <w:t>in health and healthcare.</w:t>
            </w:r>
            <w:r w:rsidRPr="31A30C12">
              <w:rPr>
                <w:rStyle w:val="Strong"/>
                <w:rFonts w:ascii="Poppins" w:hAnsi="Poppins"/>
                <w:sz w:val="20"/>
                <w:szCs w:val="20"/>
              </w:rPr>
              <w:t xml:space="preserve"> </w:t>
            </w:r>
          </w:p>
          <w:p w14:paraId="2D0F25D9" w14:textId="56E90144" w:rsidR="5BEDF715" w:rsidRDefault="5BEDF715" w:rsidP="5BEDF715">
            <w:pPr>
              <w:tabs>
                <w:tab w:val="left" w:pos="851"/>
              </w:tabs>
              <w:rPr>
                <w:rStyle w:val="Strong"/>
                <w:rFonts w:ascii="Poppins" w:hAnsi="Poppins"/>
                <w:b w:val="0"/>
                <w:bCs w:val="0"/>
                <w:sz w:val="20"/>
                <w:szCs w:val="20"/>
              </w:rPr>
            </w:pPr>
          </w:p>
          <w:p w14:paraId="710C0B6A" w14:textId="0E52A710" w:rsidR="00DB0DA1" w:rsidRPr="00056AE8" w:rsidRDefault="00DB0DA1" w:rsidP="009E3E3E">
            <w:pPr>
              <w:rPr>
                <w:rStyle w:val="Strong"/>
                <w:rFonts w:ascii="Poppins" w:hAnsi="Poppins"/>
                <w:sz w:val="20"/>
                <w:szCs w:val="20"/>
              </w:rPr>
            </w:pPr>
            <w:r w:rsidRPr="00056AE8">
              <w:rPr>
                <w:rStyle w:val="Strong"/>
                <w:rFonts w:ascii="Poppins" w:hAnsi="Poppins"/>
                <w:sz w:val="20"/>
                <w:szCs w:val="20"/>
              </w:rPr>
              <w:t>Values</w:t>
            </w:r>
          </w:p>
          <w:p w14:paraId="761ED006" w14:textId="77777777" w:rsidR="00DB0DA1" w:rsidRPr="00056AE8" w:rsidRDefault="00DB0DA1" w:rsidP="009E3E3E">
            <w:pPr>
              <w:pStyle w:val="ListParagraph"/>
              <w:numPr>
                <w:ilvl w:val="0"/>
                <w:numId w:val="26"/>
              </w:numPr>
              <w:rPr>
                <w:rFonts w:ascii="Poppins" w:hAnsi="Poppins"/>
                <w:sz w:val="20"/>
                <w:szCs w:val="20"/>
              </w:rPr>
            </w:pPr>
            <w:r w:rsidRPr="00056AE8">
              <w:rPr>
                <w:rFonts w:ascii="Poppins" w:hAnsi="Poppins"/>
                <w:b/>
                <w:bCs/>
                <w:iCs/>
                <w:sz w:val="20"/>
                <w:szCs w:val="20"/>
              </w:rPr>
              <w:t>Equity and inclusivity:</w:t>
            </w:r>
            <w:r w:rsidRPr="00056AE8">
              <w:rPr>
                <w:rFonts w:ascii="Poppins" w:hAnsi="Poppins"/>
                <w:iCs/>
                <w:sz w:val="20"/>
                <w:szCs w:val="20"/>
              </w:rPr>
              <w:t xml:space="preserve"> </w:t>
            </w:r>
            <w:r w:rsidRPr="00056AE8">
              <w:rPr>
                <w:rFonts w:ascii="Poppins" w:hAnsi="Poppins"/>
                <w:sz w:val="20"/>
                <w:szCs w:val="20"/>
              </w:rPr>
              <w:t>We are proactive at seeking out and elevating the perspectives of people who are disadvantaged by existing structures</w:t>
            </w:r>
          </w:p>
          <w:p w14:paraId="171F7363" w14:textId="77777777" w:rsidR="00DB0DA1" w:rsidRPr="00056AE8" w:rsidRDefault="00DB0DA1" w:rsidP="009E3E3E">
            <w:pPr>
              <w:pStyle w:val="ListParagraph"/>
              <w:numPr>
                <w:ilvl w:val="0"/>
                <w:numId w:val="26"/>
              </w:numPr>
              <w:rPr>
                <w:rFonts w:ascii="Poppins" w:hAnsi="Poppins"/>
                <w:sz w:val="20"/>
                <w:szCs w:val="20"/>
              </w:rPr>
            </w:pPr>
            <w:r w:rsidRPr="00056AE8">
              <w:rPr>
                <w:rFonts w:ascii="Poppins" w:hAnsi="Poppins"/>
                <w:b/>
                <w:bCs/>
                <w:iCs/>
                <w:sz w:val="20"/>
                <w:szCs w:val="20"/>
              </w:rPr>
              <w:t>Compassion:</w:t>
            </w:r>
            <w:r w:rsidRPr="00056AE8">
              <w:rPr>
                <w:rFonts w:ascii="Poppins" w:hAnsi="Poppins"/>
                <w:iCs/>
                <w:sz w:val="20"/>
                <w:szCs w:val="20"/>
              </w:rPr>
              <w:t xml:space="preserve"> </w:t>
            </w:r>
            <w:r w:rsidRPr="00056AE8">
              <w:rPr>
                <w:rFonts w:ascii="Poppins" w:hAnsi="Poppins"/>
                <w:sz w:val="20"/>
                <w:szCs w:val="20"/>
              </w:rPr>
              <w:t>We bring kindness to the work we do and the way we treat each other. We care for our people supporting them so that they can care for others</w:t>
            </w:r>
          </w:p>
          <w:p w14:paraId="2C9A6486" w14:textId="77777777" w:rsidR="00DB0DA1" w:rsidRPr="00056AE8" w:rsidRDefault="00DB0DA1" w:rsidP="009E3E3E">
            <w:pPr>
              <w:pStyle w:val="ListParagraph"/>
              <w:numPr>
                <w:ilvl w:val="0"/>
                <w:numId w:val="26"/>
              </w:numPr>
              <w:rPr>
                <w:rFonts w:ascii="Poppins" w:hAnsi="Poppins"/>
                <w:sz w:val="20"/>
                <w:szCs w:val="20"/>
              </w:rPr>
            </w:pPr>
            <w:r w:rsidRPr="00056AE8">
              <w:rPr>
                <w:rFonts w:ascii="Poppins" w:hAnsi="Poppins"/>
                <w:b/>
                <w:bCs/>
                <w:iCs/>
                <w:sz w:val="20"/>
                <w:szCs w:val="20"/>
              </w:rPr>
              <w:t>Collaboration:</w:t>
            </w:r>
            <w:r w:rsidRPr="00056AE8">
              <w:rPr>
                <w:rFonts w:ascii="Poppins" w:hAnsi="Poppins"/>
                <w:iCs/>
                <w:sz w:val="20"/>
                <w:szCs w:val="20"/>
              </w:rPr>
              <w:t xml:space="preserve"> </w:t>
            </w:r>
            <w:r w:rsidRPr="00056AE8">
              <w:rPr>
                <w:rFonts w:ascii="Poppins" w:hAnsi="Poppins"/>
                <w:sz w:val="20"/>
                <w:szCs w:val="20"/>
              </w:rPr>
              <w:t>We prioritise relationships as the key to making change happen. We seek to bring all voices and experiences into discussions</w:t>
            </w:r>
          </w:p>
          <w:p w14:paraId="3A0F2E10" w14:textId="77777777" w:rsidR="00DB0DA1" w:rsidRPr="00056AE8" w:rsidRDefault="00DB0DA1" w:rsidP="009E3E3E">
            <w:pPr>
              <w:pStyle w:val="ListParagraph"/>
              <w:numPr>
                <w:ilvl w:val="0"/>
                <w:numId w:val="26"/>
              </w:numPr>
              <w:rPr>
                <w:rFonts w:ascii="Poppins" w:hAnsi="Poppins"/>
                <w:sz w:val="20"/>
                <w:szCs w:val="20"/>
              </w:rPr>
            </w:pPr>
            <w:r w:rsidRPr="00056AE8">
              <w:rPr>
                <w:rFonts w:ascii="Poppins" w:hAnsi="Poppins"/>
                <w:b/>
                <w:bCs/>
                <w:iCs/>
                <w:sz w:val="20"/>
                <w:szCs w:val="20"/>
              </w:rPr>
              <w:t>Courage:</w:t>
            </w:r>
            <w:r w:rsidRPr="00056AE8">
              <w:rPr>
                <w:rFonts w:ascii="Poppins" w:hAnsi="Poppins"/>
                <w:iCs/>
                <w:sz w:val="20"/>
                <w:szCs w:val="20"/>
              </w:rPr>
              <w:t xml:space="preserve"> </w:t>
            </w:r>
            <w:r w:rsidRPr="00056AE8">
              <w:rPr>
                <w:rFonts w:ascii="Poppins" w:hAnsi="Poppins"/>
                <w:sz w:val="20"/>
                <w:szCs w:val="20"/>
              </w:rPr>
              <w:t>We are not afraid to stand up for consumer rights in the face of conflicting views</w:t>
            </w:r>
          </w:p>
          <w:p w14:paraId="20B6910F" w14:textId="77777777" w:rsidR="00197853" w:rsidRPr="00056AE8" w:rsidRDefault="00DB0DA1" w:rsidP="00197853">
            <w:pPr>
              <w:pStyle w:val="ListParagraph"/>
              <w:numPr>
                <w:ilvl w:val="0"/>
                <w:numId w:val="26"/>
              </w:numPr>
              <w:rPr>
                <w:rFonts w:ascii="Poppins" w:hAnsi="Poppins"/>
                <w:sz w:val="20"/>
                <w:szCs w:val="20"/>
              </w:rPr>
            </w:pPr>
            <w:r w:rsidRPr="00056AE8">
              <w:rPr>
                <w:rFonts w:ascii="Poppins" w:hAnsi="Poppins"/>
                <w:b/>
                <w:bCs/>
                <w:iCs/>
                <w:sz w:val="20"/>
                <w:szCs w:val="20"/>
              </w:rPr>
              <w:t>Care</w:t>
            </w:r>
            <w:r w:rsidRPr="00056AE8">
              <w:rPr>
                <w:rFonts w:ascii="Poppins" w:hAnsi="Poppins"/>
                <w:iCs/>
                <w:sz w:val="20"/>
                <w:szCs w:val="20"/>
              </w:rPr>
              <w:t xml:space="preserve">: </w:t>
            </w:r>
            <w:r w:rsidRPr="00056AE8">
              <w:rPr>
                <w:rFonts w:ascii="Poppins" w:hAnsi="Poppins"/>
                <w:sz w:val="20"/>
                <w:szCs w:val="20"/>
              </w:rPr>
              <w:t>We take care of the community’s perspectives and stories that are shared with us and are careful with the funds that we receive. We understand the privilege of doing this work and carry consumer stories into every encounter</w:t>
            </w:r>
          </w:p>
          <w:p w14:paraId="52E6D561" w14:textId="67F0ECBA" w:rsidR="004D0ECB" w:rsidRPr="00056AE8" w:rsidRDefault="00DB0DA1" w:rsidP="00197853">
            <w:pPr>
              <w:pStyle w:val="ListParagraph"/>
              <w:numPr>
                <w:ilvl w:val="0"/>
                <w:numId w:val="26"/>
              </w:numPr>
              <w:rPr>
                <w:rFonts w:ascii="Poppins" w:hAnsi="Poppins"/>
                <w:sz w:val="20"/>
                <w:szCs w:val="20"/>
              </w:rPr>
            </w:pPr>
            <w:r w:rsidRPr="00056AE8">
              <w:rPr>
                <w:rFonts w:ascii="Poppins" w:hAnsi="Poppins"/>
                <w:b/>
                <w:bCs/>
                <w:iCs/>
                <w:sz w:val="20"/>
                <w:szCs w:val="20"/>
              </w:rPr>
              <w:t xml:space="preserve">Integrity: </w:t>
            </w:r>
            <w:r w:rsidRPr="00056AE8">
              <w:rPr>
                <w:rFonts w:ascii="Poppins" w:hAnsi="Poppins"/>
                <w:sz w:val="20"/>
                <w:szCs w:val="20"/>
              </w:rPr>
              <w:t>As we hold health services to account, we also hold ourselves to account for upholding the highest standards of integrity and ethics in our work</w:t>
            </w:r>
          </w:p>
        </w:tc>
      </w:tr>
      <w:tr w:rsidR="0007360A" w:rsidRPr="00056AE8" w14:paraId="49D78BA3" w14:textId="77777777" w:rsidTr="33283870">
        <w:trPr>
          <w:jc w:val="center"/>
        </w:trPr>
        <w:tc>
          <w:tcPr>
            <w:tcW w:w="10485" w:type="dxa"/>
            <w:gridSpan w:val="4"/>
            <w:shd w:val="clear" w:color="auto" w:fill="53A3D6"/>
            <w:vAlign w:val="center"/>
          </w:tcPr>
          <w:p w14:paraId="72192619" w14:textId="77777777" w:rsidR="0007360A" w:rsidRPr="00056AE8" w:rsidRDefault="00A30E3E" w:rsidP="002B64C0">
            <w:pPr>
              <w:pStyle w:val="Heading2"/>
              <w:rPr>
                <w:rFonts w:ascii="Poppins" w:hAnsi="Poppins"/>
                <w:sz w:val="20"/>
                <w:szCs w:val="20"/>
              </w:rPr>
            </w:pPr>
            <w:r w:rsidRPr="00056AE8">
              <w:rPr>
                <w:rFonts w:ascii="Poppins" w:hAnsi="Poppins"/>
                <w:sz w:val="20"/>
                <w:szCs w:val="20"/>
              </w:rPr>
              <w:t>KEY RESPONSIBILITIES</w:t>
            </w:r>
          </w:p>
        </w:tc>
      </w:tr>
      <w:tr w:rsidR="0007360A" w:rsidRPr="00056AE8" w14:paraId="40FEB1E1" w14:textId="77777777" w:rsidTr="33283870">
        <w:trPr>
          <w:jc w:val="center"/>
        </w:trPr>
        <w:tc>
          <w:tcPr>
            <w:tcW w:w="10485" w:type="dxa"/>
            <w:gridSpan w:val="4"/>
            <w:tcMar>
              <w:top w:w="113" w:type="dxa"/>
              <w:left w:w="108" w:type="dxa"/>
              <w:bottom w:w="113" w:type="dxa"/>
              <w:right w:w="108" w:type="dxa"/>
            </w:tcMar>
            <w:hideMark/>
          </w:tcPr>
          <w:p w14:paraId="55B6FF07" w14:textId="5B8CF404" w:rsidR="00AE1072" w:rsidRDefault="1C1CA577">
            <w:pPr>
              <w:rPr>
                <w:kern w:val="2"/>
                <w:lang w:val="en-AU" w:eastAsia="en-AU"/>
                <w14:ligatures w14:val="standardContextual"/>
              </w:rPr>
            </w:pPr>
            <w:r w:rsidRPr="33283870">
              <w:rPr>
                <w:rFonts w:ascii="Poppins" w:hAnsi="Poppins" w:cs="Poppins"/>
                <w:b/>
                <w:bCs/>
                <w:sz w:val="20"/>
                <w:szCs w:val="20"/>
              </w:rPr>
              <w:t>CRM administration</w:t>
            </w:r>
            <w:r w:rsidR="37839F12" w:rsidRPr="33283870">
              <w:rPr>
                <w:rFonts w:ascii="Poppins" w:hAnsi="Poppins" w:cs="Poppins"/>
                <w:b/>
                <w:bCs/>
                <w:sz w:val="20"/>
                <w:szCs w:val="20"/>
              </w:rPr>
              <w:t>,</w:t>
            </w:r>
            <w:r w:rsidRPr="33283870">
              <w:rPr>
                <w:rFonts w:ascii="Poppins" w:hAnsi="Poppins" w:cs="Poppins"/>
                <w:b/>
                <w:bCs/>
                <w:sz w:val="20"/>
                <w:szCs w:val="20"/>
              </w:rPr>
              <w:t xml:space="preserve"> </w:t>
            </w:r>
            <w:r w:rsidR="37839F12" w:rsidRPr="33283870">
              <w:rPr>
                <w:rFonts w:ascii="Poppins" w:hAnsi="Poppins" w:cs="Poppins"/>
                <w:b/>
                <w:bCs/>
                <w:sz w:val="20"/>
                <w:szCs w:val="20"/>
              </w:rPr>
              <w:t xml:space="preserve">information management , </w:t>
            </w:r>
            <w:r w:rsidRPr="33283870">
              <w:rPr>
                <w:rFonts w:ascii="Poppins" w:hAnsi="Poppins" w:cs="Poppins"/>
                <w:b/>
                <w:bCs/>
                <w:sz w:val="20"/>
                <w:szCs w:val="20"/>
              </w:rPr>
              <w:t>and data quality</w:t>
            </w:r>
            <w:r w:rsidR="37839F12" w:rsidRPr="33283870">
              <w:rPr>
                <w:rFonts w:ascii="Poppins" w:hAnsi="Poppins" w:cs="Poppins"/>
                <w:b/>
                <w:bCs/>
                <w:sz w:val="20"/>
                <w:szCs w:val="20"/>
              </w:rPr>
              <w:t xml:space="preserve"> </w:t>
            </w:r>
          </w:p>
          <w:p w14:paraId="686281AA" w14:textId="6A801677" w:rsidR="00AE1072" w:rsidRDefault="00AE1072">
            <w:r w:rsidRPr="31A30C12">
              <w:rPr>
                <w:rFonts w:ascii="Poppins" w:hAnsi="Poppins" w:cs="Poppins"/>
                <w:sz w:val="20"/>
                <w:szCs w:val="20"/>
              </w:rPr>
              <w:t xml:space="preserve">Under the guidance of the </w:t>
            </w:r>
            <w:r w:rsidR="003827AF" w:rsidRPr="31A30C12">
              <w:rPr>
                <w:rFonts w:ascii="Poppins" w:hAnsi="Poppins" w:cs="Poppins"/>
                <w:sz w:val="20"/>
                <w:szCs w:val="20"/>
                <w:lang w:val="en-AU"/>
              </w:rPr>
              <w:t>Advocacy Services Improvement Lead/Team Leader</w:t>
            </w:r>
            <w:r w:rsidRPr="31A30C12">
              <w:rPr>
                <w:rFonts w:ascii="Poppins" w:hAnsi="Poppins" w:cs="Poppins"/>
                <w:sz w:val="20"/>
                <w:szCs w:val="20"/>
              </w:rPr>
              <w:t>and relevant organisational leads, the position will:</w:t>
            </w:r>
          </w:p>
          <w:p w14:paraId="26153399" w14:textId="5115B286" w:rsidR="00AE1072" w:rsidRDefault="00AE1072" w:rsidP="00AE1072">
            <w:pPr>
              <w:pStyle w:val="ListParagraph"/>
              <w:numPr>
                <w:ilvl w:val="0"/>
                <w:numId w:val="18"/>
              </w:numPr>
            </w:pPr>
            <w:r w:rsidRPr="00AE1072">
              <w:rPr>
                <w:rFonts w:ascii="Poppins" w:hAnsi="Poppins" w:cs="Poppins"/>
                <w:sz w:val="20"/>
                <w:szCs w:val="20"/>
              </w:rPr>
              <w:t>Manage the day-to-day administration of the CRM</w:t>
            </w:r>
            <w:r w:rsidR="00031C08">
              <w:rPr>
                <w:rFonts w:ascii="Poppins" w:hAnsi="Poppins" w:cs="Poppins"/>
                <w:sz w:val="20"/>
                <w:szCs w:val="20"/>
              </w:rPr>
              <w:t xml:space="preserve"> (Dynamics 365)</w:t>
            </w:r>
            <w:r w:rsidRPr="00AE1072">
              <w:rPr>
                <w:rFonts w:ascii="Poppins" w:hAnsi="Poppins" w:cs="Poppins"/>
                <w:sz w:val="20"/>
                <w:szCs w:val="20"/>
              </w:rPr>
              <w:t>.</w:t>
            </w:r>
          </w:p>
          <w:p w14:paraId="16692A15" w14:textId="77777777" w:rsidR="00AE1072" w:rsidRDefault="00AE1072" w:rsidP="00AE1072">
            <w:pPr>
              <w:pStyle w:val="ListParagraph"/>
              <w:numPr>
                <w:ilvl w:val="0"/>
                <w:numId w:val="18"/>
              </w:numPr>
            </w:pPr>
            <w:r>
              <w:rPr>
                <w:rFonts w:ascii="Poppins" w:hAnsi="Poppins" w:cs="Poppins"/>
                <w:sz w:val="20"/>
                <w:szCs w:val="20"/>
              </w:rPr>
              <w:t>Monitor and maintain the quality, accuracy and completeness of CRM data.</w:t>
            </w:r>
          </w:p>
          <w:p w14:paraId="5B8035A1" w14:textId="77777777" w:rsidR="00AE1072" w:rsidRDefault="00AE1072" w:rsidP="00AE1072">
            <w:pPr>
              <w:pStyle w:val="ListParagraph"/>
              <w:numPr>
                <w:ilvl w:val="0"/>
                <w:numId w:val="18"/>
              </w:numPr>
            </w:pPr>
            <w:r>
              <w:rPr>
                <w:rFonts w:ascii="Poppins" w:hAnsi="Poppins" w:cs="Poppins"/>
                <w:sz w:val="20"/>
                <w:szCs w:val="20"/>
              </w:rPr>
              <w:t>Identify duplicate records, inconsistencies and other data quality issues.</w:t>
            </w:r>
          </w:p>
          <w:p w14:paraId="60963EB3" w14:textId="77777777" w:rsidR="00AE1072" w:rsidRDefault="00AE1072" w:rsidP="00AE1072">
            <w:pPr>
              <w:pStyle w:val="ListParagraph"/>
              <w:numPr>
                <w:ilvl w:val="0"/>
                <w:numId w:val="18"/>
              </w:numPr>
            </w:pPr>
            <w:r>
              <w:rPr>
                <w:rFonts w:ascii="Poppins" w:hAnsi="Poppins" w:cs="Poppins"/>
                <w:sz w:val="20"/>
                <w:szCs w:val="20"/>
              </w:rPr>
              <w:t>Support the resolution of data issues and ongoing data maintenance.</w:t>
            </w:r>
          </w:p>
          <w:p w14:paraId="7EF0315D" w14:textId="77777777" w:rsidR="00AE1072" w:rsidRDefault="00AE1072" w:rsidP="00AE1072">
            <w:pPr>
              <w:pStyle w:val="ListParagraph"/>
              <w:numPr>
                <w:ilvl w:val="0"/>
                <w:numId w:val="18"/>
              </w:numPr>
            </w:pPr>
            <w:r>
              <w:rPr>
                <w:rFonts w:ascii="Poppins" w:hAnsi="Poppins" w:cs="Poppins"/>
                <w:sz w:val="20"/>
                <w:szCs w:val="20"/>
              </w:rPr>
              <w:t>Develop and document data entry conventions, standards and processes.</w:t>
            </w:r>
          </w:p>
          <w:p w14:paraId="5FA2C2E8" w14:textId="77777777" w:rsidR="00AE1072" w:rsidRDefault="00AE1072" w:rsidP="00AE1072">
            <w:pPr>
              <w:pStyle w:val="ListParagraph"/>
              <w:numPr>
                <w:ilvl w:val="0"/>
                <w:numId w:val="18"/>
              </w:numPr>
            </w:pPr>
            <w:r>
              <w:rPr>
                <w:rFonts w:ascii="Poppins" w:hAnsi="Poppins" w:cs="Poppins"/>
                <w:sz w:val="20"/>
                <w:szCs w:val="20"/>
              </w:rPr>
              <w:t>Generate reports as requested, including reports required for external reporting.</w:t>
            </w:r>
          </w:p>
          <w:p w14:paraId="021C1D85" w14:textId="77777777" w:rsidR="00AE1072" w:rsidRPr="00E65CAE" w:rsidRDefault="00AE1072" w:rsidP="00AE1072">
            <w:pPr>
              <w:pStyle w:val="ListParagraph"/>
              <w:numPr>
                <w:ilvl w:val="0"/>
                <w:numId w:val="18"/>
              </w:numPr>
              <w:rPr>
                <w:rPrChange w:id="0" w:author="Unknown" w16du:dateUtc="2026-10-12T03:32:00Z">
                  <w:rPr>
                    <w:rFonts w:ascii="Poppins" w:hAnsi="Poppins" w:cs="Poppins"/>
                    <w:sz w:val="20"/>
                    <w:szCs w:val="20"/>
                  </w:rPr>
                </w:rPrChange>
              </w:rPr>
            </w:pPr>
            <w:r w:rsidRPr="31A30C12">
              <w:rPr>
                <w:rFonts w:ascii="Poppins" w:hAnsi="Poppins" w:cs="Poppins"/>
                <w:sz w:val="20"/>
                <w:szCs w:val="20"/>
              </w:rPr>
              <w:t>Support the consistent use of the CRM across the organisation.</w:t>
            </w:r>
          </w:p>
          <w:p w14:paraId="69209FF4" w14:textId="266101C1" w:rsidR="00E65CAE" w:rsidRPr="00284F89" w:rsidRDefault="00E65CAE" w:rsidP="31A30C12">
            <w:pPr>
              <w:pStyle w:val="ListParagraph"/>
              <w:numPr>
                <w:ilvl w:val="0"/>
                <w:numId w:val="18"/>
              </w:numPr>
              <w:rPr>
                <w:rFonts w:ascii="Poppins" w:hAnsi="Poppins"/>
                <w:sz w:val="20"/>
                <w:szCs w:val="20"/>
                <w:rPrChange w:id="1" w:author="Unknown" w16du:dateUtc="2026-10-12T03:34:00Z">
                  <w:rPr/>
                </w:rPrChange>
              </w:rPr>
            </w:pPr>
            <w:r w:rsidRPr="31A30C12">
              <w:rPr>
                <w:rFonts w:ascii="Poppins" w:hAnsi="Poppins"/>
                <w:sz w:val="20"/>
                <w:szCs w:val="20"/>
              </w:rPr>
              <w:t xml:space="preserve">Identify and implement opportunities to streamline information management </w:t>
            </w:r>
            <w:r w:rsidR="003E2FD3" w:rsidRPr="31A30C12">
              <w:rPr>
                <w:rFonts w:ascii="Poppins" w:hAnsi="Poppins"/>
                <w:sz w:val="20"/>
                <w:szCs w:val="20"/>
              </w:rPr>
              <w:t xml:space="preserve">and </w:t>
            </w:r>
            <w:r w:rsidRPr="31A30C12">
              <w:rPr>
                <w:rFonts w:ascii="Poppins" w:hAnsi="Poppins"/>
                <w:sz w:val="20"/>
                <w:szCs w:val="20"/>
              </w:rPr>
              <w:t>processes across HCCWA’s systems including CRM, Sharepoint</w:t>
            </w:r>
            <w:r w:rsidR="003E2FD3" w:rsidRPr="31A30C12">
              <w:rPr>
                <w:rFonts w:ascii="Poppins" w:hAnsi="Poppins"/>
                <w:sz w:val="20"/>
                <w:szCs w:val="20"/>
              </w:rPr>
              <w:t xml:space="preserve"> and Teams</w:t>
            </w:r>
          </w:p>
          <w:p w14:paraId="0BA525A0" w14:textId="3E5820F2" w:rsidR="00AE1072" w:rsidRDefault="00AE1072">
            <w:pPr>
              <w:spacing w:before="120"/>
            </w:pPr>
            <w:r w:rsidRPr="31A30C12">
              <w:rPr>
                <w:rFonts w:ascii="Poppins" w:hAnsi="Poppins" w:cs="Poppins"/>
                <w:b/>
                <w:bCs/>
                <w:sz w:val="20"/>
                <w:szCs w:val="20"/>
              </w:rPr>
              <w:t>New CRM implementation</w:t>
            </w:r>
            <w:r w:rsidR="00602137" w:rsidRPr="31A30C12">
              <w:rPr>
                <w:rFonts w:ascii="Poppins" w:hAnsi="Poppins" w:cs="Poppins"/>
                <w:b/>
                <w:bCs/>
                <w:sz w:val="20"/>
                <w:szCs w:val="20"/>
              </w:rPr>
              <w:t xml:space="preserve"> and quality improvement</w:t>
            </w:r>
          </w:p>
          <w:p w14:paraId="59A12858" w14:textId="77777777" w:rsidR="00AE1072" w:rsidRDefault="00AE1072">
            <w:r>
              <w:rPr>
                <w:rFonts w:ascii="Poppins" w:hAnsi="Poppins" w:cs="Poppins"/>
                <w:sz w:val="20"/>
                <w:szCs w:val="20"/>
              </w:rPr>
              <w:t>The position will support the implementation of HCCWA’s new CRM system by:</w:t>
            </w:r>
          </w:p>
          <w:p w14:paraId="169591CD" w14:textId="77777777" w:rsidR="00AE1072" w:rsidRDefault="00AE1072" w:rsidP="00AE1072">
            <w:pPr>
              <w:pStyle w:val="ListParagraph"/>
              <w:numPr>
                <w:ilvl w:val="0"/>
                <w:numId w:val="44"/>
              </w:numPr>
            </w:pPr>
            <w:r w:rsidRPr="00AE1072">
              <w:rPr>
                <w:rFonts w:ascii="Poppins" w:hAnsi="Poppins" w:cs="Poppins"/>
                <w:sz w:val="20"/>
                <w:szCs w:val="20"/>
              </w:rPr>
              <w:t>Leading data cleansing and preparation before data migration.</w:t>
            </w:r>
          </w:p>
          <w:p w14:paraId="030727DD" w14:textId="77777777" w:rsidR="00AE1072" w:rsidRDefault="00AE1072" w:rsidP="00AE1072">
            <w:pPr>
              <w:pStyle w:val="ListParagraph"/>
              <w:numPr>
                <w:ilvl w:val="0"/>
                <w:numId w:val="44"/>
              </w:numPr>
            </w:pPr>
            <w:r>
              <w:rPr>
                <w:rFonts w:ascii="Poppins" w:hAnsi="Poppins" w:cs="Poppins"/>
                <w:sz w:val="20"/>
                <w:szCs w:val="20"/>
              </w:rPr>
              <w:t>Supporting CRM configuration and testing activities.</w:t>
            </w:r>
          </w:p>
          <w:p w14:paraId="4490FA37" w14:textId="77777777" w:rsidR="00AE1072" w:rsidRDefault="00AE1072" w:rsidP="00AE1072">
            <w:pPr>
              <w:pStyle w:val="ListParagraph"/>
              <w:numPr>
                <w:ilvl w:val="0"/>
                <w:numId w:val="44"/>
              </w:numPr>
            </w:pPr>
            <w:r>
              <w:rPr>
                <w:rFonts w:ascii="Poppins" w:hAnsi="Poppins" w:cs="Poppins"/>
                <w:sz w:val="20"/>
                <w:szCs w:val="20"/>
              </w:rPr>
              <w:t>Assisting with the identification and resolution of data and system issues.</w:t>
            </w:r>
          </w:p>
          <w:p w14:paraId="08DBDAEA" w14:textId="77777777" w:rsidR="00AE1072" w:rsidRDefault="00AE1072" w:rsidP="00AE1072">
            <w:pPr>
              <w:pStyle w:val="ListParagraph"/>
              <w:numPr>
                <w:ilvl w:val="0"/>
                <w:numId w:val="44"/>
              </w:numPr>
            </w:pPr>
            <w:r>
              <w:rPr>
                <w:rFonts w:ascii="Poppins" w:hAnsi="Poppins" w:cs="Poppins"/>
                <w:sz w:val="20"/>
                <w:szCs w:val="20"/>
              </w:rPr>
              <w:t>Supporting the development of clear and consistent CRM processes.</w:t>
            </w:r>
          </w:p>
          <w:p w14:paraId="7569FFB2" w14:textId="77777777" w:rsidR="00AE1072" w:rsidRDefault="00AE1072" w:rsidP="00AE1072">
            <w:pPr>
              <w:pStyle w:val="ListParagraph"/>
              <w:numPr>
                <w:ilvl w:val="0"/>
                <w:numId w:val="44"/>
              </w:numPr>
            </w:pPr>
            <w:r>
              <w:rPr>
                <w:rFonts w:ascii="Poppins" w:hAnsi="Poppins" w:cs="Poppins"/>
                <w:sz w:val="20"/>
                <w:szCs w:val="20"/>
              </w:rPr>
              <w:t>Providing basic CRM training and practical support to staff.</w:t>
            </w:r>
          </w:p>
          <w:p w14:paraId="7E8354CF" w14:textId="77777777" w:rsidR="00AE1072" w:rsidRDefault="00AE1072">
            <w:pPr>
              <w:spacing w:before="120"/>
            </w:pPr>
            <w:r>
              <w:rPr>
                <w:rFonts w:ascii="Poppins" w:hAnsi="Poppins" w:cs="Poppins"/>
                <w:b/>
                <w:bCs/>
                <w:sz w:val="20"/>
                <w:szCs w:val="20"/>
              </w:rPr>
              <w:t>Membership administration</w:t>
            </w:r>
          </w:p>
          <w:p w14:paraId="0F5980DD" w14:textId="77777777" w:rsidR="00AE1072" w:rsidRDefault="00AE1072">
            <w:r>
              <w:rPr>
                <w:rFonts w:ascii="Poppins" w:hAnsi="Poppins" w:cs="Poppins"/>
                <w:sz w:val="20"/>
                <w:szCs w:val="20"/>
              </w:rPr>
              <w:t>The position will:</w:t>
            </w:r>
          </w:p>
          <w:p w14:paraId="77B154E8" w14:textId="77777777" w:rsidR="00AE1072" w:rsidRDefault="00AE1072" w:rsidP="00AE1072">
            <w:pPr>
              <w:pStyle w:val="ListParagraph"/>
              <w:numPr>
                <w:ilvl w:val="0"/>
                <w:numId w:val="36"/>
              </w:numPr>
            </w:pPr>
            <w:r w:rsidRPr="00AE1072">
              <w:rPr>
                <w:rFonts w:ascii="Poppins" w:hAnsi="Poppins" w:cs="Poppins"/>
                <w:sz w:val="20"/>
                <w:szCs w:val="20"/>
              </w:rPr>
              <w:t>Manage membership administration and maintain accurate membership records.</w:t>
            </w:r>
          </w:p>
          <w:p w14:paraId="69133214" w14:textId="77777777" w:rsidR="00AE1072" w:rsidRDefault="00AE1072" w:rsidP="00AE1072">
            <w:pPr>
              <w:pStyle w:val="ListParagraph"/>
              <w:numPr>
                <w:ilvl w:val="0"/>
                <w:numId w:val="36"/>
              </w:numPr>
            </w:pPr>
            <w:r>
              <w:rPr>
                <w:rFonts w:ascii="Poppins" w:hAnsi="Poppins" w:cs="Poppins"/>
                <w:sz w:val="20"/>
                <w:szCs w:val="20"/>
              </w:rPr>
              <w:t>Process membership information and updates in a timely manner.</w:t>
            </w:r>
          </w:p>
          <w:p w14:paraId="20751564" w14:textId="77777777" w:rsidR="00AE1072" w:rsidRDefault="00AE1072" w:rsidP="00AE1072">
            <w:pPr>
              <w:pStyle w:val="ListParagraph"/>
              <w:numPr>
                <w:ilvl w:val="0"/>
                <w:numId w:val="36"/>
              </w:numPr>
            </w:pPr>
            <w:r>
              <w:rPr>
                <w:rFonts w:ascii="Poppins" w:hAnsi="Poppins" w:cs="Poppins"/>
                <w:sz w:val="20"/>
                <w:szCs w:val="20"/>
              </w:rPr>
              <w:t>Support effective communication with members.</w:t>
            </w:r>
          </w:p>
          <w:p w14:paraId="46C254ED" w14:textId="20BAFEDF" w:rsidR="00AE1072" w:rsidRDefault="00AE1072" w:rsidP="00AE1072">
            <w:pPr>
              <w:pStyle w:val="ListParagraph"/>
              <w:numPr>
                <w:ilvl w:val="0"/>
                <w:numId w:val="36"/>
              </w:numPr>
            </w:pPr>
            <w:r w:rsidRPr="31A30C12">
              <w:rPr>
                <w:rFonts w:ascii="Poppins" w:hAnsi="Poppins" w:cs="Poppins"/>
                <w:sz w:val="20"/>
                <w:szCs w:val="20"/>
              </w:rPr>
              <w:t>Ensure membership data is maintained consistently within the CRM</w:t>
            </w:r>
            <w:r w:rsidR="00F8233E" w:rsidRPr="31A30C12">
              <w:rPr>
                <w:rFonts w:ascii="Poppins" w:hAnsi="Poppins" w:cs="Poppins"/>
                <w:sz w:val="20"/>
                <w:szCs w:val="20"/>
              </w:rPr>
              <w:t xml:space="preserve"> and in other systems</w:t>
            </w:r>
            <w:r w:rsidRPr="31A30C12">
              <w:rPr>
                <w:rFonts w:ascii="Poppins" w:hAnsi="Poppins" w:cs="Poppins"/>
                <w:sz w:val="20"/>
                <w:szCs w:val="20"/>
              </w:rPr>
              <w:t>.</w:t>
            </w:r>
          </w:p>
          <w:p w14:paraId="2840D966" w14:textId="77777777" w:rsidR="00AE1072" w:rsidRDefault="00AE1072">
            <w:pPr>
              <w:spacing w:before="120"/>
            </w:pPr>
            <w:r>
              <w:rPr>
                <w:rFonts w:ascii="Poppins" w:hAnsi="Poppins" w:cs="Poppins"/>
                <w:b/>
                <w:bCs/>
                <w:sz w:val="20"/>
                <w:szCs w:val="20"/>
              </w:rPr>
              <w:t>Digital engagement</w:t>
            </w:r>
          </w:p>
          <w:p w14:paraId="5AE0D49A" w14:textId="069AA634" w:rsidR="00AE1072" w:rsidRDefault="003827AF" w:rsidP="003827AF">
            <w:r w:rsidRPr="31A30C12">
              <w:rPr>
                <w:rFonts w:ascii="Poppins" w:hAnsi="Poppins" w:cs="Poppins"/>
                <w:sz w:val="20"/>
                <w:szCs w:val="20"/>
              </w:rPr>
              <w:t xml:space="preserve">Under the guidance of the </w:t>
            </w:r>
            <w:r w:rsidRPr="31A30C12">
              <w:rPr>
                <w:rFonts w:ascii="Poppins" w:hAnsi="Poppins" w:cs="Poppins"/>
                <w:sz w:val="20"/>
                <w:szCs w:val="20"/>
                <w:lang w:val="en-AU"/>
              </w:rPr>
              <w:t>Marketing and Communications Coordinator</w:t>
            </w:r>
            <w:r w:rsidR="00420696" w:rsidRPr="31A30C12">
              <w:rPr>
                <w:rFonts w:ascii="Poppins" w:hAnsi="Poppins" w:cs="Poppins"/>
                <w:sz w:val="20"/>
                <w:szCs w:val="20"/>
                <w:lang w:val="en-AU"/>
              </w:rPr>
              <w:t xml:space="preserve"> </w:t>
            </w:r>
            <w:r w:rsidRPr="31A30C12">
              <w:rPr>
                <w:rFonts w:ascii="Poppins" w:hAnsi="Poppins" w:cs="Poppins"/>
                <w:sz w:val="20"/>
                <w:szCs w:val="20"/>
              </w:rPr>
              <w:t>and relevant organisational leads, the position will</w:t>
            </w:r>
            <w:r w:rsidR="00AE1072" w:rsidRPr="31A30C12">
              <w:rPr>
                <w:rFonts w:ascii="Poppins" w:hAnsi="Poppins" w:cs="Poppins"/>
                <w:sz w:val="20"/>
                <w:szCs w:val="20"/>
              </w:rPr>
              <w:t>:</w:t>
            </w:r>
          </w:p>
          <w:p w14:paraId="7E48FAC6" w14:textId="0C5E6C3E" w:rsidR="00AE1072" w:rsidRDefault="00AE1072" w:rsidP="00AE1072">
            <w:pPr>
              <w:pStyle w:val="ListParagraph"/>
              <w:numPr>
                <w:ilvl w:val="0"/>
                <w:numId w:val="39"/>
              </w:numPr>
            </w:pPr>
            <w:r w:rsidRPr="31A30C12">
              <w:rPr>
                <w:rFonts w:ascii="Poppins" w:hAnsi="Poppins" w:cs="Poppins"/>
                <w:sz w:val="20"/>
                <w:szCs w:val="20"/>
              </w:rPr>
              <w:t>Manage approved content for eNews and Y</w:t>
            </w:r>
            <w:r w:rsidR="00420696" w:rsidRPr="31A30C12">
              <w:rPr>
                <w:rFonts w:ascii="Poppins" w:hAnsi="Poppins" w:cs="Poppins"/>
                <w:sz w:val="20"/>
                <w:szCs w:val="20"/>
              </w:rPr>
              <w:t xml:space="preserve">our </w:t>
            </w:r>
            <w:r w:rsidRPr="31A30C12">
              <w:rPr>
                <w:rFonts w:ascii="Poppins" w:hAnsi="Poppins" w:cs="Poppins"/>
                <w:sz w:val="20"/>
                <w:szCs w:val="20"/>
              </w:rPr>
              <w:t>S</w:t>
            </w:r>
            <w:r w:rsidR="00420696" w:rsidRPr="31A30C12">
              <w:rPr>
                <w:rFonts w:ascii="Poppins" w:hAnsi="Poppins" w:cs="Poppins"/>
                <w:sz w:val="20"/>
                <w:szCs w:val="20"/>
              </w:rPr>
              <w:t xml:space="preserve">eat </w:t>
            </w:r>
            <w:r w:rsidRPr="31A30C12">
              <w:rPr>
                <w:rFonts w:ascii="Poppins" w:hAnsi="Poppins" w:cs="Poppins"/>
                <w:sz w:val="20"/>
                <w:szCs w:val="20"/>
              </w:rPr>
              <w:t>A</w:t>
            </w:r>
            <w:r w:rsidR="00420696" w:rsidRPr="31A30C12">
              <w:rPr>
                <w:rFonts w:ascii="Poppins" w:hAnsi="Poppins" w:cs="Poppins"/>
                <w:sz w:val="20"/>
                <w:szCs w:val="20"/>
              </w:rPr>
              <w:t>t the Table email newsletter</w:t>
            </w:r>
            <w:r w:rsidRPr="31A30C12">
              <w:rPr>
                <w:rFonts w:ascii="Poppins" w:hAnsi="Poppins" w:cs="Poppins"/>
                <w:sz w:val="20"/>
                <w:szCs w:val="20"/>
              </w:rPr>
              <w:t>, noting that the role is not primarily responsible for content creation.</w:t>
            </w:r>
          </w:p>
          <w:p w14:paraId="50C96E2C" w14:textId="77777777" w:rsidR="00AE1072" w:rsidRDefault="00AE1072" w:rsidP="00AE1072">
            <w:pPr>
              <w:pStyle w:val="ListParagraph"/>
              <w:numPr>
                <w:ilvl w:val="0"/>
                <w:numId w:val="39"/>
              </w:numPr>
            </w:pPr>
            <w:r>
              <w:rPr>
                <w:rFonts w:ascii="Poppins" w:hAnsi="Poppins" w:cs="Poppins"/>
                <w:sz w:val="20"/>
                <w:szCs w:val="20"/>
              </w:rPr>
              <w:t>Maintain and segment email distribution lists.</w:t>
            </w:r>
          </w:p>
          <w:p w14:paraId="5A946BB8" w14:textId="4D309A18" w:rsidR="00AE1072" w:rsidRDefault="001A74CF" w:rsidP="00AE1072">
            <w:pPr>
              <w:pStyle w:val="ListParagraph"/>
              <w:numPr>
                <w:ilvl w:val="0"/>
                <w:numId w:val="39"/>
              </w:numPr>
            </w:pPr>
            <w:r>
              <w:rPr>
                <w:rFonts w:ascii="Poppins" w:hAnsi="Poppins" w:cs="Poppins"/>
                <w:sz w:val="20"/>
                <w:szCs w:val="20"/>
              </w:rPr>
              <w:t xml:space="preserve">Support the delivery of </w:t>
            </w:r>
            <w:r w:rsidR="00AB15C2">
              <w:rPr>
                <w:rFonts w:ascii="Poppins" w:hAnsi="Poppins" w:cs="Poppins"/>
                <w:sz w:val="20"/>
                <w:szCs w:val="20"/>
              </w:rPr>
              <w:t xml:space="preserve">approved </w:t>
            </w:r>
            <w:r w:rsidR="00AE1072">
              <w:rPr>
                <w:rFonts w:ascii="Poppins" w:hAnsi="Poppins" w:cs="Poppins"/>
                <w:sz w:val="20"/>
                <w:szCs w:val="20"/>
              </w:rPr>
              <w:t>digital campaigns and communications.</w:t>
            </w:r>
          </w:p>
          <w:p w14:paraId="0AF5549A" w14:textId="77777777" w:rsidR="00AE1072" w:rsidRDefault="00AE1072" w:rsidP="00AE1072">
            <w:pPr>
              <w:pStyle w:val="ListParagraph"/>
              <w:numPr>
                <w:ilvl w:val="0"/>
                <w:numId w:val="39"/>
              </w:numPr>
            </w:pPr>
            <w:r>
              <w:rPr>
                <w:rFonts w:ascii="Poppins" w:hAnsi="Poppins" w:cs="Poppins"/>
                <w:sz w:val="20"/>
                <w:szCs w:val="20"/>
              </w:rPr>
              <w:t>Support the accurate and timely distribution of digital communications.</w:t>
            </w:r>
          </w:p>
          <w:p w14:paraId="00BB5ADC" w14:textId="77777777" w:rsidR="00AE1072" w:rsidRDefault="00AE1072" w:rsidP="00AE1072">
            <w:pPr>
              <w:pStyle w:val="ListParagraph"/>
              <w:numPr>
                <w:ilvl w:val="0"/>
                <w:numId w:val="39"/>
              </w:numPr>
            </w:pPr>
            <w:r>
              <w:rPr>
                <w:rFonts w:ascii="Poppins" w:hAnsi="Poppins" w:cs="Poppins"/>
                <w:sz w:val="20"/>
                <w:szCs w:val="20"/>
              </w:rPr>
              <w:t>Monitor and analyse engagement data.</w:t>
            </w:r>
          </w:p>
          <w:p w14:paraId="2E996544" w14:textId="77777777" w:rsidR="00AE1072" w:rsidRDefault="00AE1072" w:rsidP="00AE1072">
            <w:pPr>
              <w:pStyle w:val="ListParagraph"/>
              <w:numPr>
                <w:ilvl w:val="0"/>
                <w:numId w:val="39"/>
              </w:numPr>
            </w:pPr>
            <w:r>
              <w:rPr>
                <w:rFonts w:ascii="Poppins" w:hAnsi="Poppins" w:cs="Poppins"/>
                <w:sz w:val="20"/>
                <w:szCs w:val="20"/>
              </w:rPr>
              <w:t>Prepare engagement reports and provide practical suggestions for improving reach and engagement.</w:t>
            </w:r>
          </w:p>
          <w:p w14:paraId="4DCEB626" w14:textId="77777777" w:rsidR="00AE1072" w:rsidRDefault="00AE1072" w:rsidP="00AE1072">
            <w:pPr>
              <w:pStyle w:val="ListParagraph"/>
              <w:numPr>
                <w:ilvl w:val="0"/>
                <w:numId w:val="39"/>
              </w:numPr>
            </w:pPr>
            <w:r>
              <w:rPr>
                <w:rFonts w:ascii="Poppins" w:hAnsi="Poppins" w:cs="Poppins"/>
                <w:sz w:val="20"/>
                <w:szCs w:val="20"/>
              </w:rPr>
              <w:t>Use data and reporting to support continuous improvement of digital communications.</w:t>
            </w:r>
          </w:p>
          <w:p w14:paraId="3F52A808" w14:textId="29E54DFB" w:rsidR="00464106" w:rsidRDefault="00464106">
            <w:pPr>
              <w:spacing w:before="120"/>
              <w:rPr>
                <w:rFonts w:ascii="Poppins" w:hAnsi="Poppins" w:cs="Poppins"/>
                <w:b/>
                <w:bCs/>
                <w:sz w:val="20"/>
                <w:szCs w:val="20"/>
              </w:rPr>
            </w:pPr>
            <w:r w:rsidRPr="31A30C12">
              <w:rPr>
                <w:rFonts w:ascii="Poppins" w:hAnsi="Poppins" w:cs="Poppins"/>
                <w:b/>
                <w:bCs/>
                <w:sz w:val="20"/>
                <w:szCs w:val="20"/>
              </w:rPr>
              <w:t>Other tasks</w:t>
            </w:r>
          </w:p>
          <w:p w14:paraId="1CE53ED4" w14:textId="4EB73C4E" w:rsidR="00464106" w:rsidRPr="00464106" w:rsidRDefault="00464106" w:rsidP="31A30C12">
            <w:pPr>
              <w:pStyle w:val="ListParagraph"/>
              <w:numPr>
                <w:ilvl w:val="0"/>
                <w:numId w:val="39"/>
              </w:numPr>
              <w:spacing w:before="120"/>
              <w:rPr>
                <w:rFonts w:ascii="Poppins" w:hAnsi="Poppins" w:cs="Poppins"/>
                <w:sz w:val="20"/>
                <w:szCs w:val="20"/>
                <w:rPrChange w:id="2" w:author="Unknown" w16du:dateUtc="2026-10-12T03:36:00Z">
                  <w:rPr>
                    <w:rFonts w:ascii="Poppins" w:hAnsi="Poppins" w:cs="Poppins"/>
                    <w:b/>
                    <w:bCs/>
                    <w:sz w:val="20"/>
                    <w:szCs w:val="20"/>
                  </w:rPr>
                </w:rPrChange>
              </w:rPr>
            </w:pPr>
            <w:r w:rsidRPr="31A30C12">
              <w:rPr>
                <w:rFonts w:ascii="Poppins" w:hAnsi="Poppins" w:cs="Poppins"/>
                <w:sz w:val="20"/>
                <w:szCs w:val="20"/>
              </w:rPr>
              <w:t xml:space="preserve">As a member of the </w:t>
            </w:r>
            <w:r w:rsidR="00567EDD" w:rsidRPr="31A30C12">
              <w:rPr>
                <w:rFonts w:ascii="Poppins" w:hAnsi="Poppins" w:cs="Poppins"/>
                <w:sz w:val="20"/>
                <w:szCs w:val="20"/>
              </w:rPr>
              <w:t>Operations and Impact team, undertake other duties as required</w:t>
            </w:r>
          </w:p>
          <w:p w14:paraId="0E2EA9FC" w14:textId="28221A2B" w:rsidR="00AE1072" w:rsidRDefault="00AE1072">
            <w:pPr>
              <w:spacing w:before="120"/>
            </w:pPr>
            <w:r>
              <w:rPr>
                <w:rFonts w:ascii="Poppins" w:hAnsi="Poppins" w:cs="Poppins"/>
                <w:b/>
                <w:bCs/>
                <w:sz w:val="20"/>
                <w:szCs w:val="20"/>
              </w:rPr>
              <w:t>Individual Commitment</w:t>
            </w:r>
          </w:p>
          <w:p w14:paraId="2F3BDFFF" w14:textId="77777777" w:rsidR="00AE1072" w:rsidRDefault="00AE1072" w:rsidP="00AE1072">
            <w:pPr>
              <w:pStyle w:val="ListParagraph"/>
              <w:numPr>
                <w:ilvl w:val="0"/>
                <w:numId w:val="48"/>
              </w:numPr>
              <w:spacing w:before="120"/>
              <w:ind w:left="360"/>
              <w:contextualSpacing w:val="0"/>
            </w:pPr>
            <w:r>
              <w:rPr>
                <w:rFonts w:ascii="Poppins" w:hAnsi="Poppins" w:cs="Poppins"/>
                <w:sz w:val="20"/>
                <w:szCs w:val="20"/>
              </w:rPr>
              <w:t>Actively embrace and integrate HCCWA’s purpose, vision and values into the role, and models appropriate behaviours</w:t>
            </w:r>
          </w:p>
          <w:p w14:paraId="270CFD00" w14:textId="77777777" w:rsidR="00AE1072" w:rsidRDefault="00AE1072" w:rsidP="00AE1072">
            <w:pPr>
              <w:pStyle w:val="ListParagraph"/>
              <w:numPr>
                <w:ilvl w:val="0"/>
                <w:numId w:val="48"/>
              </w:numPr>
              <w:spacing w:before="120"/>
              <w:ind w:left="360"/>
              <w:contextualSpacing w:val="0"/>
            </w:pPr>
            <w:r>
              <w:rPr>
                <w:rFonts w:ascii="Poppins" w:hAnsi="Poppins" w:cs="Poppins"/>
                <w:sz w:val="20"/>
                <w:szCs w:val="20"/>
              </w:rPr>
              <w:t>Conform to HCC’s conditions of employment; code of conduct; policies and procedures; and relevant legislation and standards</w:t>
            </w:r>
          </w:p>
          <w:p w14:paraId="3852A7CA" w14:textId="77777777" w:rsidR="00AE1072" w:rsidRDefault="00AE1072" w:rsidP="00AE1072">
            <w:pPr>
              <w:pStyle w:val="ListParagraph"/>
              <w:numPr>
                <w:ilvl w:val="0"/>
                <w:numId w:val="48"/>
              </w:numPr>
              <w:spacing w:before="120"/>
              <w:ind w:left="357" w:hanging="357"/>
              <w:contextualSpacing w:val="0"/>
            </w:pPr>
            <w:r>
              <w:rPr>
                <w:rFonts w:ascii="Poppins" w:hAnsi="Poppins" w:cs="Poppins"/>
                <w:sz w:val="20"/>
                <w:szCs w:val="20"/>
              </w:rPr>
              <w:t>Demonstrate a commitment to ongoing personal and professional development</w:t>
            </w:r>
          </w:p>
          <w:p w14:paraId="78D29082" w14:textId="55FBD277" w:rsidR="007339AC" w:rsidRPr="00056AE8" w:rsidRDefault="00AE1072" w:rsidP="00AE1072">
            <w:pPr>
              <w:pStyle w:val="ListParagraph"/>
              <w:numPr>
                <w:ilvl w:val="0"/>
                <w:numId w:val="48"/>
              </w:numPr>
              <w:spacing w:before="120"/>
              <w:ind w:left="357" w:hanging="357"/>
              <w:contextualSpacing w:val="0"/>
              <w:rPr>
                <w:rFonts w:ascii="Poppins" w:eastAsia="Times New Roman" w:hAnsi="Poppins" w:cs="Arial"/>
                <w:sz w:val="20"/>
                <w:szCs w:val="20"/>
                <w:lang w:val="en-AU" w:eastAsia="en-AU"/>
              </w:rPr>
            </w:pPr>
            <w:r>
              <w:rPr>
                <w:rFonts w:ascii="Poppins" w:hAnsi="Poppins" w:cs="Poppins"/>
                <w:sz w:val="20"/>
                <w:szCs w:val="20"/>
              </w:rPr>
              <w:t>Displays initiative and a confident ability to work autonomously as well as part of a small team, asking for help and guidance where appropriate</w:t>
            </w:r>
          </w:p>
        </w:tc>
      </w:tr>
      <w:tr w:rsidR="007E6E11" w:rsidRPr="00056AE8" w14:paraId="035F2F45" w14:textId="77777777" w:rsidTr="33283870">
        <w:trPr>
          <w:jc w:val="center"/>
        </w:trPr>
        <w:tc>
          <w:tcPr>
            <w:tcW w:w="10485" w:type="dxa"/>
            <w:gridSpan w:val="4"/>
            <w:shd w:val="clear" w:color="auto" w:fill="53A3D6"/>
            <w:vAlign w:val="center"/>
          </w:tcPr>
          <w:p w14:paraId="05FAD8E3" w14:textId="77777777" w:rsidR="007E6E11" w:rsidRPr="00056AE8" w:rsidRDefault="007E6E11" w:rsidP="00757EC3">
            <w:pPr>
              <w:pStyle w:val="Heading2"/>
              <w:rPr>
                <w:rFonts w:ascii="Poppins" w:hAnsi="Poppins"/>
                <w:sz w:val="20"/>
                <w:szCs w:val="20"/>
              </w:rPr>
            </w:pPr>
            <w:r w:rsidRPr="00056AE8">
              <w:rPr>
                <w:rFonts w:ascii="Poppins" w:hAnsi="Poppins"/>
                <w:sz w:val="20"/>
                <w:szCs w:val="20"/>
              </w:rPr>
              <w:t>KEY OUTCOMES</w:t>
            </w:r>
          </w:p>
        </w:tc>
      </w:tr>
      <w:tr w:rsidR="007E6E11" w:rsidRPr="00056AE8" w14:paraId="64A0B675" w14:textId="77777777" w:rsidTr="33283870">
        <w:trPr>
          <w:jc w:val="center"/>
        </w:trPr>
        <w:tc>
          <w:tcPr>
            <w:tcW w:w="10485" w:type="dxa"/>
            <w:gridSpan w:val="4"/>
            <w:vAlign w:val="center"/>
          </w:tcPr>
          <w:p w14:paraId="154E9F5D" w14:textId="77777777" w:rsidR="00BB7861" w:rsidRDefault="00BB7861" w:rsidP="00BB7861">
            <w:pPr>
              <w:pStyle w:val="paragraph"/>
              <w:numPr>
                <w:ilvl w:val="0"/>
                <w:numId w:val="20"/>
              </w:numPr>
              <w:textAlignment w:val="baseline"/>
              <w:rPr>
                <w:rFonts w:ascii="Calibri" w:hAnsi="Calibri"/>
                <w:kern w:val="2"/>
                <w14:ligatures w14:val="standardContextual"/>
              </w:rPr>
            </w:pPr>
            <w:r>
              <w:rPr>
                <w:rStyle w:val="normaltextrun"/>
                <w:rFonts w:ascii="Poppins" w:hAnsi="Poppins" w:cs="Poppins"/>
                <w:sz w:val="20"/>
                <w:szCs w:val="20"/>
              </w:rPr>
              <w:t>CRM and membership data is accurate, complete, current and maintained in accordance with agreed standards.</w:t>
            </w:r>
          </w:p>
          <w:p w14:paraId="044478FF" w14:textId="77777777" w:rsidR="00BB7861" w:rsidRDefault="00BB7861" w:rsidP="00BB7861">
            <w:pPr>
              <w:pStyle w:val="paragraph"/>
              <w:numPr>
                <w:ilvl w:val="0"/>
                <w:numId w:val="20"/>
              </w:numPr>
              <w:textAlignment w:val="baseline"/>
              <w:rPr>
                <w:rFonts w:ascii="Calibri" w:hAnsi="Calibri"/>
              </w:rPr>
            </w:pPr>
            <w:r>
              <w:rPr>
                <w:rStyle w:val="normaltextrun"/>
                <w:rFonts w:ascii="Poppins" w:hAnsi="Poppins" w:cs="Poppins"/>
                <w:sz w:val="20"/>
                <w:szCs w:val="20"/>
              </w:rPr>
              <w:t>Data quality issues, including duplicate and inconsistent records, are identified and resolved promptly.</w:t>
            </w:r>
          </w:p>
          <w:p w14:paraId="51E289AE" w14:textId="77777777" w:rsidR="00BB7861" w:rsidRDefault="00BB7861" w:rsidP="00BB7861">
            <w:pPr>
              <w:pStyle w:val="paragraph"/>
              <w:numPr>
                <w:ilvl w:val="0"/>
                <w:numId w:val="20"/>
              </w:numPr>
              <w:textAlignment w:val="baseline"/>
              <w:rPr>
                <w:rFonts w:ascii="Calibri" w:hAnsi="Calibri"/>
              </w:rPr>
            </w:pPr>
            <w:r>
              <w:rPr>
                <w:rStyle w:val="normaltextrun"/>
                <w:rFonts w:ascii="Poppins" w:hAnsi="Poppins" w:cs="Poppins"/>
                <w:sz w:val="20"/>
                <w:szCs w:val="20"/>
              </w:rPr>
              <w:t>Clear data entry conventions, processes and supporting documentation are established and consistently applied.</w:t>
            </w:r>
          </w:p>
          <w:p w14:paraId="7AC8B724" w14:textId="77777777" w:rsidR="00BB7861" w:rsidRDefault="00BB7861" w:rsidP="00BB7861">
            <w:pPr>
              <w:pStyle w:val="paragraph"/>
              <w:numPr>
                <w:ilvl w:val="0"/>
                <w:numId w:val="20"/>
              </w:numPr>
              <w:textAlignment w:val="baseline"/>
              <w:rPr>
                <w:rFonts w:ascii="Calibri" w:hAnsi="Calibri"/>
              </w:rPr>
            </w:pPr>
            <w:r>
              <w:rPr>
                <w:rStyle w:val="normaltextrun"/>
                <w:rFonts w:ascii="Poppins" w:hAnsi="Poppins" w:cs="Poppins"/>
                <w:sz w:val="20"/>
                <w:szCs w:val="20"/>
              </w:rPr>
              <w:t>Accurate and timely reports are produced to support organisational decision-making and external reporting requirements.</w:t>
            </w:r>
          </w:p>
          <w:p w14:paraId="0126E59B" w14:textId="77777777" w:rsidR="00BB7861" w:rsidRDefault="00BB7861" w:rsidP="00BB7861">
            <w:pPr>
              <w:pStyle w:val="paragraph"/>
              <w:numPr>
                <w:ilvl w:val="0"/>
                <w:numId w:val="20"/>
              </w:numPr>
              <w:textAlignment w:val="baseline"/>
              <w:rPr>
                <w:rFonts w:ascii="Calibri" w:hAnsi="Calibri"/>
              </w:rPr>
            </w:pPr>
            <w:r>
              <w:rPr>
                <w:rStyle w:val="normaltextrun"/>
                <w:rFonts w:ascii="Poppins" w:hAnsi="Poppins" w:cs="Poppins"/>
                <w:sz w:val="20"/>
                <w:szCs w:val="20"/>
              </w:rPr>
              <w:t>HCCWA’s data is cleansed and prepared for successful migration to the new CRM.</w:t>
            </w:r>
          </w:p>
          <w:p w14:paraId="4C4312CC" w14:textId="77777777" w:rsidR="00BB7861" w:rsidRDefault="00BB7861" w:rsidP="00BB7861">
            <w:pPr>
              <w:pStyle w:val="paragraph"/>
              <w:numPr>
                <w:ilvl w:val="0"/>
                <w:numId w:val="20"/>
              </w:numPr>
              <w:textAlignment w:val="baseline"/>
              <w:rPr>
                <w:rFonts w:ascii="Calibri" w:hAnsi="Calibri"/>
              </w:rPr>
            </w:pPr>
            <w:r>
              <w:rPr>
                <w:rStyle w:val="normaltextrun"/>
                <w:rFonts w:ascii="Poppins" w:hAnsi="Poppins" w:cs="Poppins"/>
                <w:sz w:val="20"/>
                <w:szCs w:val="20"/>
              </w:rPr>
              <w:t>CRM configuration, testing and implementation activities are effectively supported.</w:t>
            </w:r>
          </w:p>
          <w:p w14:paraId="4434EB62" w14:textId="1EC03A0F" w:rsidR="00BB7861" w:rsidRDefault="00BB7861" w:rsidP="00BB7861">
            <w:pPr>
              <w:pStyle w:val="paragraph"/>
              <w:numPr>
                <w:ilvl w:val="0"/>
                <w:numId w:val="20"/>
              </w:numPr>
              <w:textAlignment w:val="baseline"/>
              <w:rPr>
                <w:rFonts w:ascii="Calibri" w:hAnsi="Calibri"/>
              </w:rPr>
            </w:pPr>
            <w:r w:rsidRPr="31A30C12">
              <w:rPr>
                <w:rStyle w:val="normaltextrun"/>
                <w:rFonts w:ascii="Poppins" w:hAnsi="Poppins" w:cs="Poppins"/>
                <w:sz w:val="20"/>
                <w:szCs w:val="20"/>
              </w:rPr>
              <w:t xml:space="preserve">Staff are provided with practical training and support to use the CRM </w:t>
            </w:r>
            <w:r w:rsidR="00E26892" w:rsidRPr="31A30C12">
              <w:rPr>
                <w:rStyle w:val="normaltextrun"/>
                <w:rFonts w:ascii="Poppins" w:hAnsi="Poppins" w:cs="Poppins"/>
                <w:sz w:val="20"/>
                <w:szCs w:val="20"/>
              </w:rPr>
              <w:t>a</w:t>
            </w:r>
            <w:r w:rsidR="00E26892" w:rsidRPr="31A30C12">
              <w:rPr>
                <w:rStyle w:val="normaltextrun"/>
                <w:rFonts w:ascii="Poppins" w:hAnsi="Poppins"/>
                <w:sz w:val="20"/>
                <w:szCs w:val="20"/>
              </w:rPr>
              <w:t>nd other information management systems</w:t>
            </w:r>
            <w:r w:rsidR="00E26892" w:rsidRPr="31A30C12">
              <w:rPr>
                <w:rStyle w:val="normaltextrun"/>
              </w:rPr>
              <w:t xml:space="preserve"> </w:t>
            </w:r>
            <w:r w:rsidRPr="31A30C12">
              <w:rPr>
                <w:rStyle w:val="normaltextrun"/>
                <w:rFonts w:ascii="Poppins" w:hAnsi="Poppins" w:cs="Poppins"/>
                <w:sz w:val="20"/>
                <w:szCs w:val="20"/>
              </w:rPr>
              <w:t>consistently and confidently.</w:t>
            </w:r>
          </w:p>
          <w:p w14:paraId="3D36FAA6" w14:textId="77777777" w:rsidR="00BB7861" w:rsidRDefault="00BB7861" w:rsidP="00BB7861">
            <w:pPr>
              <w:pStyle w:val="paragraph"/>
              <w:numPr>
                <w:ilvl w:val="0"/>
                <w:numId w:val="20"/>
              </w:numPr>
              <w:textAlignment w:val="baseline"/>
              <w:rPr>
                <w:rFonts w:ascii="Calibri" w:hAnsi="Calibri"/>
              </w:rPr>
            </w:pPr>
            <w:r>
              <w:rPr>
                <w:rStyle w:val="normaltextrun"/>
                <w:rFonts w:ascii="Poppins" w:hAnsi="Poppins" w:cs="Poppins"/>
                <w:sz w:val="20"/>
                <w:szCs w:val="20"/>
              </w:rPr>
              <w:t>Membership applications, records and updates are managed accurately and efficiently.</w:t>
            </w:r>
          </w:p>
          <w:p w14:paraId="013A894D" w14:textId="77777777" w:rsidR="00BB7861" w:rsidRDefault="00BB7861" w:rsidP="00BB7861">
            <w:pPr>
              <w:pStyle w:val="paragraph"/>
              <w:numPr>
                <w:ilvl w:val="0"/>
                <w:numId w:val="20"/>
              </w:numPr>
              <w:textAlignment w:val="baseline"/>
              <w:rPr>
                <w:rFonts w:ascii="Calibri" w:hAnsi="Calibri"/>
              </w:rPr>
            </w:pPr>
            <w:r>
              <w:rPr>
                <w:rStyle w:val="normaltextrun"/>
                <w:rFonts w:ascii="Poppins" w:hAnsi="Poppins" w:cs="Poppins"/>
                <w:sz w:val="20"/>
                <w:szCs w:val="20"/>
              </w:rPr>
              <w:t>Digital communications are coordinated and distributed accurately, consistently and on time.</w:t>
            </w:r>
          </w:p>
          <w:p w14:paraId="3DB1FE07" w14:textId="77777777" w:rsidR="00BB7861" w:rsidRDefault="00BB7861" w:rsidP="00BB7861">
            <w:pPr>
              <w:pStyle w:val="paragraph"/>
              <w:numPr>
                <w:ilvl w:val="0"/>
                <w:numId w:val="20"/>
              </w:numPr>
              <w:textAlignment w:val="baseline"/>
              <w:rPr>
                <w:rFonts w:ascii="Calibri" w:hAnsi="Calibri"/>
              </w:rPr>
            </w:pPr>
            <w:r>
              <w:rPr>
                <w:rStyle w:val="normaltextrun"/>
                <w:rFonts w:ascii="Poppins" w:hAnsi="Poppins" w:cs="Poppins"/>
                <w:sz w:val="20"/>
                <w:szCs w:val="20"/>
              </w:rPr>
              <w:t>Email lists are appropriately maintained and segmented to support targeted communications.</w:t>
            </w:r>
          </w:p>
          <w:p w14:paraId="4B0A4909" w14:textId="2B96F427" w:rsidR="0083272B" w:rsidRPr="00BB7861" w:rsidRDefault="00BB7861" w:rsidP="00BB7861">
            <w:pPr>
              <w:pStyle w:val="paragraph"/>
              <w:numPr>
                <w:ilvl w:val="0"/>
                <w:numId w:val="20"/>
              </w:numPr>
              <w:textAlignment w:val="baseline"/>
              <w:rPr>
                <w:rFonts w:ascii="Calibri" w:hAnsi="Calibri" w:cs="Calibri"/>
                <w:sz w:val="20"/>
                <w:szCs w:val="20"/>
              </w:rPr>
            </w:pPr>
            <w:r>
              <w:rPr>
                <w:rStyle w:val="normaltextrun"/>
                <w:rFonts w:ascii="Poppins" w:hAnsi="Poppins" w:cs="Poppins"/>
                <w:sz w:val="20"/>
                <w:szCs w:val="20"/>
              </w:rPr>
              <w:t>Engagement data is regularly monitored and reported, with practical recommendations provided to improve reach and effectiveness.</w:t>
            </w:r>
          </w:p>
        </w:tc>
      </w:tr>
      <w:tr w:rsidR="00993C46" w:rsidRPr="00056AE8" w14:paraId="6EC8AD43" w14:textId="77777777" w:rsidTr="33283870">
        <w:trPr>
          <w:trHeight w:val="255"/>
          <w:jc w:val="center"/>
        </w:trPr>
        <w:tc>
          <w:tcPr>
            <w:tcW w:w="10485" w:type="dxa"/>
            <w:gridSpan w:val="4"/>
            <w:shd w:val="clear" w:color="auto" w:fill="53A3D6"/>
            <w:vAlign w:val="center"/>
          </w:tcPr>
          <w:p w14:paraId="04849EB1" w14:textId="47DAECA7" w:rsidR="00993C46" w:rsidRPr="00056AE8" w:rsidRDefault="00993C46" w:rsidP="00757EC3">
            <w:pPr>
              <w:pStyle w:val="Heading2"/>
              <w:rPr>
                <w:rFonts w:ascii="Poppins" w:hAnsi="Poppins"/>
                <w:sz w:val="20"/>
                <w:szCs w:val="20"/>
              </w:rPr>
            </w:pPr>
            <w:r w:rsidRPr="00056AE8">
              <w:rPr>
                <w:rFonts w:ascii="Poppins" w:hAnsi="Poppins"/>
                <w:sz w:val="20"/>
                <w:szCs w:val="20"/>
              </w:rPr>
              <w:t>CULTURAL COMPETENCIES</w:t>
            </w:r>
          </w:p>
        </w:tc>
      </w:tr>
      <w:tr w:rsidR="00993C46" w:rsidRPr="00056AE8" w14:paraId="546C135D" w14:textId="77777777" w:rsidTr="33283870">
        <w:trPr>
          <w:trHeight w:val="255"/>
          <w:jc w:val="center"/>
        </w:trPr>
        <w:tc>
          <w:tcPr>
            <w:tcW w:w="10485" w:type="dxa"/>
            <w:gridSpan w:val="4"/>
            <w:vAlign w:val="center"/>
          </w:tcPr>
          <w:p w14:paraId="23ABCFB0" w14:textId="50605FBB" w:rsidR="00993C46" w:rsidRPr="00056AE8" w:rsidRDefault="005B728C" w:rsidP="0042492F">
            <w:pPr>
              <w:pStyle w:val="ListParagraph"/>
              <w:numPr>
                <w:ilvl w:val="0"/>
                <w:numId w:val="20"/>
              </w:numPr>
              <w:spacing w:before="120" w:line="240" w:lineRule="auto"/>
              <w:ind w:left="357" w:hanging="357"/>
              <w:rPr>
                <w:rFonts w:ascii="Poppins" w:hAnsi="Poppins"/>
                <w:sz w:val="20"/>
                <w:szCs w:val="20"/>
                <w:lang w:val="en-AU"/>
              </w:rPr>
            </w:pPr>
            <w:r w:rsidRPr="00056AE8">
              <w:rPr>
                <w:rFonts w:ascii="Poppins" w:hAnsi="Poppins"/>
                <w:sz w:val="20"/>
                <w:szCs w:val="20"/>
                <w:lang w:val="en-AU"/>
              </w:rPr>
              <w:t xml:space="preserve">Willing to </w:t>
            </w:r>
            <w:r w:rsidR="00993C46" w:rsidRPr="00056AE8">
              <w:rPr>
                <w:rFonts w:ascii="Poppins" w:hAnsi="Poppins"/>
                <w:sz w:val="20"/>
                <w:szCs w:val="20"/>
                <w:lang w:val="en-AU"/>
              </w:rPr>
              <w:t>be guided by cultural advice from Aboriginal staff and Aboriginal community members</w:t>
            </w:r>
          </w:p>
          <w:p w14:paraId="139EF6BB" w14:textId="5814BE11" w:rsidR="0042644A" w:rsidRPr="00056AE8" w:rsidRDefault="00993C46" w:rsidP="0042492F">
            <w:pPr>
              <w:pStyle w:val="ListParagraph"/>
              <w:numPr>
                <w:ilvl w:val="0"/>
                <w:numId w:val="20"/>
              </w:numPr>
              <w:spacing w:before="120" w:line="240" w:lineRule="auto"/>
              <w:ind w:left="357" w:hanging="357"/>
              <w:rPr>
                <w:rFonts w:ascii="Poppins" w:hAnsi="Poppins"/>
                <w:sz w:val="20"/>
                <w:szCs w:val="20"/>
                <w:lang w:val="en-AU"/>
              </w:rPr>
            </w:pPr>
            <w:r w:rsidRPr="00056AE8">
              <w:rPr>
                <w:rFonts w:ascii="Poppins" w:hAnsi="Poppins"/>
                <w:sz w:val="20"/>
                <w:szCs w:val="20"/>
                <w:lang w:val="en-AU"/>
              </w:rPr>
              <w:t xml:space="preserve">Demonstrated </w:t>
            </w:r>
            <w:r w:rsidR="008947FB" w:rsidRPr="00056AE8">
              <w:rPr>
                <w:rFonts w:ascii="Poppins" w:hAnsi="Poppins"/>
                <w:sz w:val="20"/>
                <w:szCs w:val="20"/>
                <w:lang w:val="en-AU"/>
              </w:rPr>
              <w:t xml:space="preserve">awareness of </w:t>
            </w:r>
            <w:r w:rsidR="00761BED" w:rsidRPr="00056AE8">
              <w:rPr>
                <w:rFonts w:ascii="Poppins" w:hAnsi="Poppins"/>
                <w:sz w:val="20"/>
                <w:szCs w:val="20"/>
                <w:lang w:val="en-AU"/>
              </w:rPr>
              <w:t xml:space="preserve">the social determinants of health and the </w:t>
            </w:r>
            <w:r w:rsidR="008947FB" w:rsidRPr="00056AE8">
              <w:rPr>
                <w:rFonts w:ascii="Poppins" w:hAnsi="Poppins"/>
                <w:sz w:val="20"/>
                <w:szCs w:val="20"/>
                <w:lang w:val="en-AU"/>
              </w:rPr>
              <w:t xml:space="preserve">potential barriers to inclusion in employment and services experienced by people </w:t>
            </w:r>
            <w:r w:rsidR="00E662C5" w:rsidRPr="00056AE8">
              <w:rPr>
                <w:rFonts w:ascii="Poppins" w:hAnsi="Poppins"/>
                <w:sz w:val="20"/>
                <w:szCs w:val="20"/>
                <w:lang w:val="en-AU"/>
              </w:rPr>
              <w:t>who are marginalised</w:t>
            </w:r>
          </w:p>
        </w:tc>
      </w:tr>
      <w:tr w:rsidR="0007360A" w:rsidRPr="00056AE8" w14:paraId="2D781D39" w14:textId="77777777" w:rsidTr="33283870">
        <w:trPr>
          <w:trHeight w:val="255"/>
          <w:jc w:val="center"/>
        </w:trPr>
        <w:tc>
          <w:tcPr>
            <w:tcW w:w="10485" w:type="dxa"/>
            <w:gridSpan w:val="4"/>
            <w:shd w:val="clear" w:color="auto" w:fill="53A3D6"/>
            <w:vAlign w:val="center"/>
          </w:tcPr>
          <w:p w14:paraId="512FAFCD" w14:textId="77777777" w:rsidR="0007360A" w:rsidRPr="00056AE8" w:rsidRDefault="0007360A" w:rsidP="00757EC3">
            <w:pPr>
              <w:pStyle w:val="Heading2"/>
              <w:rPr>
                <w:rFonts w:ascii="Poppins" w:hAnsi="Poppins"/>
                <w:sz w:val="20"/>
                <w:szCs w:val="20"/>
              </w:rPr>
            </w:pPr>
            <w:r w:rsidRPr="00056AE8">
              <w:rPr>
                <w:rFonts w:ascii="Poppins" w:hAnsi="Poppins"/>
                <w:sz w:val="20"/>
                <w:szCs w:val="20"/>
              </w:rPr>
              <w:t>EXPERIENCE, KNOWLEDGE AND QUALIFICATIONS</w:t>
            </w:r>
          </w:p>
        </w:tc>
      </w:tr>
      <w:tr w:rsidR="0007360A" w:rsidRPr="00056AE8" w14:paraId="3C6BB7A0" w14:textId="77777777" w:rsidTr="33283870">
        <w:trPr>
          <w:jc w:val="center"/>
        </w:trPr>
        <w:tc>
          <w:tcPr>
            <w:tcW w:w="10485" w:type="dxa"/>
            <w:gridSpan w:val="4"/>
          </w:tcPr>
          <w:p w14:paraId="7405CDB3" w14:textId="792E14AA" w:rsidR="00DB01D3" w:rsidRPr="00CA7900" w:rsidRDefault="0083272B" w:rsidP="009E3E3E">
            <w:pPr>
              <w:rPr>
                <w:rStyle w:val="Strong"/>
                <w:rFonts w:ascii="Poppins" w:hAnsi="Poppins"/>
                <w:sz w:val="20"/>
                <w:szCs w:val="20"/>
              </w:rPr>
            </w:pPr>
            <w:r w:rsidRPr="00CA7900">
              <w:rPr>
                <w:rStyle w:val="Strong"/>
                <w:rFonts w:ascii="Poppins" w:hAnsi="Poppins"/>
                <w:sz w:val="20"/>
                <w:szCs w:val="20"/>
              </w:rPr>
              <w:t>Essential</w:t>
            </w:r>
          </w:p>
          <w:p w14:paraId="46776623" w14:textId="77777777" w:rsidR="00CA7900" w:rsidRPr="00CA7900" w:rsidRDefault="00CA7900" w:rsidP="00CA7900">
            <w:pPr>
              <w:pStyle w:val="ListParagraph"/>
              <w:numPr>
                <w:ilvl w:val="0"/>
                <w:numId w:val="46"/>
              </w:numPr>
              <w:rPr>
                <w:rFonts w:ascii="Poppins" w:eastAsia="Times New Roman" w:hAnsi="Poppins" w:cs="Poppins"/>
                <w:sz w:val="20"/>
                <w:szCs w:val="20"/>
                <w:lang w:val="en-AU" w:eastAsia="en-AU"/>
              </w:rPr>
            </w:pPr>
            <w:r w:rsidRPr="00CA7900">
              <w:rPr>
                <w:rFonts w:ascii="Poppins" w:eastAsia="Times New Roman" w:hAnsi="Poppins" w:cs="Poppins"/>
                <w:sz w:val="20"/>
                <w:szCs w:val="20"/>
                <w:lang w:val="en-AU" w:eastAsia="en-AU"/>
              </w:rPr>
              <w:t>Demonstrated experience in CRM, database or membership administration, with strong quantitative and analytical skills and advanced Microsoft Excel skills, including the ability to organise, analyse, reconcile and report on data.</w:t>
            </w:r>
          </w:p>
          <w:p w14:paraId="6D962FC5" w14:textId="77777777" w:rsidR="00CA7900" w:rsidRPr="00CA7900" w:rsidRDefault="00CA7900" w:rsidP="00CA7900">
            <w:pPr>
              <w:pStyle w:val="ListParagraph"/>
              <w:numPr>
                <w:ilvl w:val="0"/>
                <w:numId w:val="46"/>
              </w:numPr>
              <w:rPr>
                <w:rFonts w:ascii="Poppins" w:eastAsia="Times New Roman" w:hAnsi="Poppins" w:cs="Poppins"/>
                <w:sz w:val="20"/>
                <w:szCs w:val="20"/>
                <w:lang w:val="en-AU" w:eastAsia="en-AU"/>
              </w:rPr>
            </w:pPr>
            <w:r w:rsidRPr="00CA7900">
              <w:rPr>
                <w:rFonts w:ascii="Poppins" w:eastAsia="Times New Roman" w:hAnsi="Poppins" w:cs="Poppins"/>
                <w:sz w:val="20"/>
                <w:szCs w:val="20"/>
                <w:lang w:val="en-AU" w:eastAsia="en-AU"/>
              </w:rPr>
              <w:t>Demonstrated experience maintaining data quality, including identifying and resolving duplicate, inconsistent or incomplete records, and developing and applying clear data entry conventions, processes and standards.</w:t>
            </w:r>
          </w:p>
          <w:p w14:paraId="35B3775A" w14:textId="77777777" w:rsidR="00CA7900" w:rsidRPr="00CA7900" w:rsidRDefault="00CA7900" w:rsidP="00CA7900">
            <w:pPr>
              <w:pStyle w:val="ListParagraph"/>
              <w:numPr>
                <w:ilvl w:val="0"/>
                <w:numId w:val="46"/>
              </w:numPr>
              <w:rPr>
                <w:rFonts w:ascii="Poppins" w:eastAsia="Times New Roman" w:hAnsi="Poppins" w:cs="Poppins"/>
                <w:sz w:val="20"/>
                <w:szCs w:val="20"/>
                <w:lang w:val="en-AU" w:eastAsia="en-AU"/>
              </w:rPr>
            </w:pPr>
            <w:r w:rsidRPr="00CA7900">
              <w:rPr>
                <w:rFonts w:ascii="Poppins" w:eastAsia="Times New Roman" w:hAnsi="Poppins" w:cs="Poppins"/>
                <w:sz w:val="20"/>
                <w:szCs w:val="20"/>
                <w:lang w:val="en-AU" w:eastAsia="en-AU"/>
              </w:rPr>
              <w:t>Excellent organisational skills and attention to detail, with a high level of accuracy and the ability to manage competing priorities, meet deadlines and manage own workload with limited supervision.</w:t>
            </w:r>
          </w:p>
          <w:p w14:paraId="40F688FE" w14:textId="77777777" w:rsidR="00CA7900" w:rsidRPr="00CA7900" w:rsidRDefault="00CA7900" w:rsidP="00CA7900">
            <w:pPr>
              <w:pStyle w:val="ListParagraph"/>
              <w:numPr>
                <w:ilvl w:val="0"/>
                <w:numId w:val="46"/>
              </w:numPr>
              <w:rPr>
                <w:rFonts w:ascii="Poppins" w:eastAsia="Times New Roman" w:hAnsi="Poppins" w:cs="Poppins"/>
                <w:sz w:val="20"/>
                <w:szCs w:val="20"/>
                <w:lang w:val="en-AU" w:eastAsia="en-AU"/>
              </w:rPr>
            </w:pPr>
            <w:r w:rsidRPr="23D26A0E">
              <w:rPr>
                <w:rFonts w:ascii="Poppins" w:eastAsia="Times New Roman" w:hAnsi="Poppins" w:cs="Poppins"/>
                <w:sz w:val="20"/>
                <w:szCs w:val="20"/>
                <w:lang w:val="en-AU" w:eastAsia="en-AU"/>
              </w:rPr>
              <w:t>Experience using email marketing or digital communication platforms, including managing and segmenting distribution lists and coordinating digital communications.</w:t>
            </w:r>
          </w:p>
          <w:p w14:paraId="4FB9C986" w14:textId="7B389292" w:rsidR="23D26A0E" w:rsidRDefault="23D26A0E" w:rsidP="31A30C12">
            <w:pPr>
              <w:pStyle w:val="ListParagraph"/>
              <w:numPr>
                <w:ilvl w:val="0"/>
                <w:numId w:val="46"/>
              </w:numPr>
            </w:pPr>
            <w:commentRangeStart w:id="3"/>
            <w:commentRangeStart w:id="4"/>
            <w:r w:rsidRPr="23D26A0E">
              <w:rPr>
                <w:rFonts w:ascii="Poppins" w:eastAsia="Poppins" w:hAnsi="Poppins" w:cs="Poppins"/>
                <w:sz w:val="20"/>
                <w:szCs w:val="20"/>
              </w:rPr>
              <w:t xml:space="preserve">Ability to extract and manipulate engagement data to </w:t>
            </w:r>
            <w:r w:rsidRPr="31A30C12">
              <w:rPr>
                <w:rFonts w:ascii="Poppins" w:eastAsia="Poppins" w:hAnsi="Poppins" w:cs="Poppins"/>
                <w:sz w:val="20"/>
                <w:szCs w:val="20"/>
              </w:rPr>
              <w:t>identify trends and provide practical suggestions to improve digital communications and engagement</w:t>
            </w:r>
            <w:commentRangeEnd w:id="3"/>
            <w:ins w:id="5" w:author="Unknown" w:date="2026-10-12T03:54:00Z">
              <w:r w:rsidRPr="23D26A0E">
                <w:rPr>
                  <w:rStyle w:val="CommentReference"/>
                  <w:rFonts w:ascii="Poppins" w:eastAsia="Poppins" w:hAnsi="Poppins" w:cs="Poppins"/>
                  <w:sz w:val="20"/>
                  <w:szCs w:val="20"/>
                </w:rPr>
                <w:commentReference w:id="3"/>
              </w:r>
              <w:commentRangeEnd w:id="4"/>
              <w:r w:rsidRPr="23D26A0E">
                <w:rPr>
                  <w:rStyle w:val="CommentReference"/>
                  <w:rFonts w:ascii="Poppins" w:eastAsia="Poppins" w:hAnsi="Poppins" w:cs="Poppins"/>
                  <w:sz w:val="20"/>
                  <w:szCs w:val="20"/>
                </w:rPr>
                <w:commentReference w:id="4"/>
              </w:r>
            </w:ins>
            <w:r w:rsidRPr="23D26A0E">
              <w:rPr>
                <w:rFonts w:ascii="Poppins" w:eastAsia="Poppins" w:hAnsi="Poppins" w:cs="Poppins"/>
                <w:sz w:val="20"/>
                <w:szCs w:val="20"/>
              </w:rPr>
              <w:t>.</w:t>
            </w:r>
          </w:p>
          <w:p w14:paraId="07BACEE9" w14:textId="6CFF7531" w:rsidR="00CA7900" w:rsidRPr="00CA7900" w:rsidRDefault="00CA7900" w:rsidP="207E241D">
            <w:pPr>
              <w:numPr>
                <w:ilvl w:val="0"/>
                <w:numId w:val="46"/>
              </w:numPr>
              <w:rPr>
                <w:rFonts w:ascii="Poppins" w:eastAsia="Times New Roman" w:hAnsi="Poppins" w:cs="Poppins"/>
                <w:sz w:val="20"/>
                <w:szCs w:val="20"/>
                <w:lang w:val="en-AU" w:eastAsia="en-AU"/>
              </w:rPr>
            </w:pPr>
            <w:r w:rsidRPr="207E241D">
              <w:rPr>
                <w:rFonts w:ascii="Poppins" w:eastAsia="Times New Roman" w:hAnsi="Poppins" w:cs="Poppins"/>
                <w:sz w:val="20"/>
                <w:szCs w:val="20"/>
                <w:lang w:val="en-AU" w:eastAsia="en-AU"/>
              </w:rPr>
              <w:t>Well-developed written and verbal communication skills, with proficiency in Microsoft Office 365 and experience using Dynamics 365, or a demonstrated ability to quickly learn CRM, database and digital communication systems. This includes the ability to train and support staff and explain systems and processes clearly to people with varying levels of technical confidence.</w:t>
            </w:r>
          </w:p>
          <w:p w14:paraId="24A0642A" w14:textId="77777777" w:rsidR="00CA7900" w:rsidRPr="00CA7900" w:rsidRDefault="00CA7900" w:rsidP="00CA7900">
            <w:pPr>
              <w:pStyle w:val="ListParagraph"/>
              <w:numPr>
                <w:ilvl w:val="0"/>
                <w:numId w:val="46"/>
              </w:numPr>
              <w:rPr>
                <w:rFonts w:ascii="Poppins" w:eastAsia="Times New Roman" w:hAnsi="Poppins" w:cs="Poppins"/>
                <w:sz w:val="20"/>
                <w:szCs w:val="20"/>
                <w:lang w:val="en-AU" w:eastAsia="en-AU"/>
              </w:rPr>
            </w:pPr>
            <w:r w:rsidRPr="00CA7900">
              <w:rPr>
                <w:rFonts w:ascii="Poppins" w:eastAsia="Times New Roman" w:hAnsi="Poppins" w:cs="Poppins"/>
                <w:sz w:val="20"/>
                <w:szCs w:val="20"/>
                <w:lang w:val="en-AU" w:eastAsia="en-AU"/>
              </w:rPr>
              <w:t>Ability to develop and maintain productive relationships with a range of internal and external stakeholders, while handling membership and stakeholder information with appropriate confidentiality and an understanding of privacy and responsible data management</w:t>
            </w:r>
          </w:p>
          <w:p w14:paraId="100E6A26" w14:textId="2A5219D1" w:rsidR="0083272B" w:rsidRPr="00CA7900" w:rsidRDefault="0083272B" w:rsidP="009E3E3E">
            <w:pPr>
              <w:pStyle w:val="ListParagraph"/>
              <w:rPr>
                <w:rStyle w:val="Strong"/>
                <w:rFonts w:ascii="Poppins" w:hAnsi="Poppins" w:cs="Arial"/>
                <w:b w:val="0"/>
                <w:bCs w:val="0"/>
                <w:iCs/>
                <w:sz w:val="20"/>
                <w:szCs w:val="20"/>
              </w:rPr>
            </w:pPr>
          </w:p>
          <w:p w14:paraId="4FD0609C" w14:textId="633143A4" w:rsidR="0083272B" w:rsidRPr="00CA7900" w:rsidRDefault="0083272B" w:rsidP="009E3E3E">
            <w:pPr>
              <w:rPr>
                <w:rFonts w:ascii="Poppins" w:hAnsi="Poppins"/>
                <w:sz w:val="20"/>
                <w:szCs w:val="20"/>
              </w:rPr>
            </w:pPr>
            <w:r w:rsidRPr="00CA7900">
              <w:rPr>
                <w:rStyle w:val="Strong"/>
                <w:rFonts w:ascii="Poppins" w:hAnsi="Poppins"/>
                <w:sz w:val="20"/>
                <w:szCs w:val="20"/>
              </w:rPr>
              <w:t>Desirable</w:t>
            </w:r>
          </w:p>
          <w:p w14:paraId="4F0A62EC" w14:textId="77777777" w:rsidR="00A827FB" w:rsidRPr="00A827FB" w:rsidRDefault="00A827FB" w:rsidP="00A827FB">
            <w:pPr>
              <w:pStyle w:val="ListParagraph"/>
              <w:numPr>
                <w:ilvl w:val="0"/>
                <w:numId w:val="22"/>
              </w:numPr>
              <w:rPr>
                <w:rFonts w:ascii="Poppins" w:hAnsi="Poppins" w:cs="Poppins"/>
                <w:sz w:val="20"/>
                <w:szCs w:val="20"/>
              </w:rPr>
            </w:pPr>
            <w:r w:rsidRPr="00A827FB">
              <w:rPr>
                <w:rFonts w:ascii="Poppins" w:hAnsi="Poppins" w:cs="Poppins"/>
                <w:sz w:val="20"/>
                <w:szCs w:val="20"/>
              </w:rPr>
              <w:t>Knowledge of data governance, privacy requirements and good practice in managing organisational and stakeholder data.</w:t>
            </w:r>
          </w:p>
          <w:p w14:paraId="5C81E73A" w14:textId="77777777" w:rsidR="00A827FB" w:rsidRPr="00A827FB" w:rsidRDefault="00A827FB" w:rsidP="00A827FB">
            <w:pPr>
              <w:pStyle w:val="ListParagraph"/>
              <w:numPr>
                <w:ilvl w:val="0"/>
                <w:numId w:val="22"/>
              </w:numPr>
              <w:rPr>
                <w:rFonts w:ascii="Poppins" w:hAnsi="Poppins" w:cs="Poppins"/>
                <w:sz w:val="20"/>
                <w:szCs w:val="20"/>
              </w:rPr>
            </w:pPr>
            <w:r w:rsidRPr="00A827FB">
              <w:rPr>
                <w:rFonts w:ascii="Poppins" w:hAnsi="Poppins" w:cs="Poppins"/>
                <w:sz w:val="20"/>
                <w:szCs w:val="20"/>
              </w:rPr>
              <w:t>A relevant qualification in business administration, data management, information systems, communications, marketing or a related discipline.</w:t>
            </w:r>
          </w:p>
          <w:p w14:paraId="68666CE0" w14:textId="16A4E5A3" w:rsidR="00761BED" w:rsidRPr="00CA7900" w:rsidRDefault="00761BED" w:rsidP="00A827FB">
            <w:pPr>
              <w:pStyle w:val="ListParagraph"/>
              <w:rPr>
                <w:rFonts w:ascii="Poppins" w:hAnsi="Poppins" w:cs="Arial"/>
                <w:sz w:val="20"/>
                <w:szCs w:val="20"/>
              </w:rPr>
            </w:pPr>
          </w:p>
        </w:tc>
      </w:tr>
    </w:tbl>
    <w:p w14:paraId="5FD55194" w14:textId="095FB550" w:rsidR="009F0018" w:rsidRPr="00056AE8" w:rsidRDefault="009F0018">
      <w:pPr>
        <w:spacing w:line="240" w:lineRule="auto"/>
        <w:rPr>
          <w:rFonts w:ascii="Poppins" w:hAnsi="Poppins"/>
          <w:sz w:val="20"/>
          <w:szCs w:val="20"/>
        </w:rPr>
      </w:pPr>
    </w:p>
    <w:p w14:paraId="7132BC6C" w14:textId="77777777" w:rsidR="008266FC" w:rsidRPr="00056AE8" w:rsidRDefault="008266FC" w:rsidP="009E3E3E">
      <w:pPr>
        <w:rPr>
          <w:rFonts w:ascii="Poppins" w:hAnsi="Poppins"/>
          <w:sz w:val="20"/>
          <w:szCs w:val="20"/>
        </w:rPr>
      </w:pPr>
    </w:p>
    <w:tbl>
      <w:tblPr>
        <w:tblW w:w="10263" w:type="dxa"/>
        <w:jc w:val="center"/>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113" w:type="dxa"/>
          <w:bottom w:w="113" w:type="dxa"/>
        </w:tblCellMar>
        <w:tblLook w:val="01E0" w:firstRow="1" w:lastRow="1" w:firstColumn="1" w:lastColumn="1" w:noHBand="0" w:noVBand="0"/>
      </w:tblPr>
      <w:tblGrid>
        <w:gridCol w:w="10263"/>
      </w:tblGrid>
      <w:tr w:rsidR="0007360A" w:rsidRPr="00056AE8" w14:paraId="6C14081C" w14:textId="77777777" w:rsidTr="33283870">
        <w:trPr>
          <w:jc w:val="center"/>
        </w:trPr>
        <w:tc>
          <w:tcPr>
            <w:tcW w:w="10263" w:type="dxa"/>
            <w:shd w:val="clear" w:color="auto" w:fill="53A3D6"/>
            <w:vAlign w:val="center"/>
          </w:tcPr>
          <w:p w14:paraId="0B703E55" w14:textId="1E5EE5A5" w:rsidR="0007360A" w:rsidRPr="00056AE8" w:rsidRDefault="0007360A" w:rsidP="00757EC3">
            <w:pPr>
              <w:pStyle w:val="Heading2"/>
              <w:rPr>
                <w:rFonts w:ascii="Poppins" w:hAnsi="Poppins"/>
                <w:sz w:val="20"/>
                <w:szCs w:val="20"/>
              </w:rPr>
            </w:pPr>
            <w:r w:rsidRPr="00056AE8">
              <w:rPr>
                <w:rFonts w:ascii="Poppins" w:hAnsi="Poppins"/>
                <w:sz w:val="20"/>
                <w:szCs w:val="20"/>
              </w:rPr>
              <w:t>OTHER EMPLOYMENT REQUIREMENTS</w:t>
            </w:r>
          </w:p>
        </w:tc>
      </w:tr>
      <w:tr w:rsidR="0007360A" w:rsidRPr="00056AE8" w14:paraId="638B0625" w14:textId="77777777" w:rsidTr="33283870">
        <w:trPr>
          <w:trHeight w:val="1100"/>
          <w:jc w:val="center"/>
        </w:trPr>
        <w:tc>
          <w:tcPr>
            <w:tcW w:w="10263" w:type="dxa"/>
          </w:tcPr>
          <w:p w14:paraId="57881414" w14:textId="552CCBD2" w:rsidR="00F55F32" w:rsidRPr="00056AE8" w:rsidRDefault="00F55F32" w:rsidP="00A3714E">
            <w:pPr>
              <w:pStyle w:val="ListParagraph"/>
              <w:numPr>
                <w:ilvl w:val="0"/>
                <w:numId w:val="20"/>
              </w:numPr>
              <w:spacing w:before="120" w:line="240" w:lineRule="auto"/>
              <w:rPr>
                <w:rFonts w:ascii="Poppins" w:hAnsi="Poppins"/>
                <w:sz w:val="20"/>
                <w:szCs w:val="20"/>
                <w:lang w:val="en-AU"/>
              </w:rPr>
            </w:pPr>
            <w:r w:rsidRPr="00056AE8">
              <w:rPr>
                <w:rFonts w:ascii="Poppins" w:hAnsi="Poppins"/>
                <w:sz w:val="20"/>
                <w:szCs w:val="20"/>
                <w:lang w:val="en-AU"/>
              </w:rPr>
              <w:t xml:space="preserve">Must </w:t>
            </w:r>
            <w:r w:rsidR="00396CAA" w:rsidRPr="00056AE8">
              <w:rPr>
                <w:rFonts w:ascii="Poppins" w:hAnsi="Poppins"/>
                <w:sz w:val="20"/>
                <w:szCs w:val="20"/>
                <w:lang w:val="en-AU"/>
              </w:rPr>
              <w:t xml:space="preserve">have the right to work in </w:t>
            </w:r>
            <w:r w:rsidRPr="00056AE8">
              <w:rPr>
                <w:rFonts w:ascii="Poppins" w:hAnsi="Poppins"/>
                <w:sz w:val="20"/>
                <w:szCs w:val="20"/>
                <w:lang w:val="en-AU"/>
              </w:rPr>
              <w:t>Australia</w:t>
            </w:r>
          </w:p>
          <w:p w14:paraId="1F608D22" w14:textId="77777777" w:rsidR="00A3714E" w:rsidRPr="00056AE8" w:rsidRDefault="00A3714E" w:rsidP="00A3714E">
            <w:pPr>
              <w:pStyle w:val="ListParagraph"/>
              <w:numPr>
                <w:ilvl w:val="0"/>
                <w:numId w:val="20"/>
              </w:numPr>
              <w:spacing w:before="120" w:line="240" w:lineRule="auto"/>
              <w:rPr>
                <w:rFonts w:ascii="Poppins" w:hAnsi="Poppins"/>
                <w:sz w:val="20"/>
                <w:szCs w:val="20"/>
                <w:lang w:val="en-AU"/>
              </w:rPr>
            </w:pPr>
            <w:r w:rsidRPr="00056AE8">
              <w:rPr>
                <w:rFonts w:ascii="Poppins" w:hAnsi="Poppins"/>
                <w:sz w:val="20"/>
                <w:szCs w:val="20"/>
                <w:lang w:val="en-AU"/>
              </w:rPr>
              <w:t xml:space="preserve">National Police Clearance (obtained within the last six months), or the ability to obtain one if successfully appointed to the role </w:t>
            </w:r>
          </w:p>
          <w:p w14:paraId="2637D222" w14:textId="179E4A15" w:rsidR="00A63DB5" w:rsidRDefault="00396CAA" w:rsidP="00A3714E">
            <w:pPr>
              <w:pStyle w:val="ListParagraph"/>
              <w:numPr>
                <w:ilvl w:val="0"/>
                <w:numId w:val="20"/>
              </w:numPr>
              <w:spacing w:before="120" w:line="240" w:lineRule="auto"/>
              <w:rPr>
                <w:rFonts w:ascii="Poppins" w:hAnsi="Poppins"/>
                <w:sz w:val="20"/>
                <w:szCs w:val="20"/>
                <w:lang w:val="en-AU"/>
              </w:rPr>
            </w:pPr>
            <w:r w:rsidRPr="00056AE8">
              <w:rPr>
                <w:rFonts w:ascii="Poppins" w:hAnsi="Poppins"/>
                <w:sz w:val="20"/>
                <w:szCs w:val="20"/>
                <w:lang w:val="en-AU"/>
              </w:rPr>
              <w:t>Current Working With Children Check</w:t>
            </w:r>
            <w:r w:rsidR="008541EC" w:rsidRPr="00056AE8">
              <w:rPr>
                <w:rFonts w:ascii="Poppins" w:hAnsi="Poppins"/>
                <w:sz w:val="20"/>
                <w:szCs w:val="20"/>
                <w:lang w:val="en-AU"/>
              </w:rPr>
              <w:t xml:space="preserve"> </w:t>
            </w:r>
            <w:r w:rsidR="00D936F5" w:rsidRPr="00056AE8">
              <w:rPr>
                <w:rFonts w:ascii="Poppins" w:hAnsi="Poppins"/>
                <w:sz w:val="20"/>
                <w:szCs w:val="20"/>
                <w:lang w:val="en-AU"/>
              </w:rPr>
              <w:t>(obtained within the last six months), or the ability to obtain one if successfully appointed to the role</w:t>
            </w:r>
            <w:r w:rsidRPr="00056AE8">
              <w:rPr>
                <w:rFonts w:ascii="Poppins" w:hAnsi="Poppins"/>
                <w:sz w:val="20"/>
                <w:szCs w:val="20"/>
                <w:lang w:val="en-AU"/>
              </w:rPr>
              <w:t xml:space="preserve"> </w:t>
            </w:r>
          </w:p>
          <w:p w14:paraId="56920DE6" w14:textId="77777777" w:rsidR="005D7816" w:rsidRPr="005D7816" w:rsidRDefault="005D7816" w:rsidP="005D7816">
            <w:pPr>
              <w:spacing w:before="120" w:line="240" w:lineRule="auto"/>
              <w:rPr>
                <w:rFonts w:ascii="Poppins" w:hAnsi="Poppins"/>
                <w:sz w:val="20"/>
                <w:szCs w:val="20"/>
                <w:lang w:val="en-AU"/>
              </w:rPr>
            </w:pPr>
          </w:p>
          <w:tbl>
            <w:tblPr>
              <w:tblW w:w="10047" w:type="dxa"/>
              <w:jc w:val="center"/>
              <w:tblCellMar>
                <w:left w:w="0" w:type="dxa"/>
                <w:right w:w="0" w:type="dxa"/>
              </w:tblCellMar>
              <w:tblLook w:val="04A0" w:firstRow="1" w:lastRow="0" w:firstColumn="1" w:lastColumn="0" w:noHBand="0" w:noVBand="1"/>
            </w:tblPr>
            <w:tblGrid>
              <w:gridCol w:w="5670"/>
              <w:gridCol w:w="4377"/>
            </w:tblGrid>
            <w:tr w:rsidR="00761BED" w:rsidRPr="00056AE8" w14:paraId="25D28DBC" w14:textId="77777777" w:rsidTr="33283870">
              <w:trPr>
                <w:trHeight w:val="644"/>
                <w:jc w:val="center"/>
              </w:trPr>
              <w:tc>
                <w:tcPr>
                  <w:tcW w:w="5670" w:type="dxa"/>
                  <w:tcMar>
                    <w:top w:w="0" w:type="dxa"/>
                    <w:left w:w="108" w:type="dxa"/>
                    <w:bottom w:w="0" w:type="dxa"/>
                    <w:right w:w="108" w:type="dxa"/>
                  </w:tcMar>
                  <w:vAlign w:val="center"/>
                </w:tcPr>
                <w:p w14:paraId="284E5436" w14:textId="77777777" w:rsidR="00521D27" w:rsidRPr="00056AE8" w:rsidRDefault="00521D27" w:rsidP="00A3714E">
                  <w:pPr>
                    <w:spacing w:before="120" w:line="240" w:lineRule="auto"/>
                    <w:rPr>
                      <w:rFonts w:ascii="Poppins" w:hAnsi="Poppins"/>
                      <w:sz w:val="20"/>
                      <w:szCs w:val="20"/>
                    </w:rPr>
                  </w:pPr>
                </w:p>
                <w:p w14:paraId="2FCAC344" w14:textId="339FA39E" w:rsidR="00761BED" w:rsidRPr="00056AE8" w:rsidRDefault="00521D27" w:rsidP="00A3714E">
                  <w:pPr>
                    <w:spacing w:before="120" w:line="240" w:lineRule="auto"/>
                    <w:rPr>
                      <w:rFonts w:ascii="Poppins" w:eastAsiaTheme="minorHAnsi" w:hAnsi="Poppins"/>
                      <w:sz w:val="20"/>
                      <w:szCs w:val="20"/>
                    </w:rPr>
                  </w:pPr>
                  <w:r w:rsidRPr="00056AE8">
                    <w:rPr>
                      <w:rStyle w:val="Strong"/>
                      <w:rFonts w:ascii="Poppins" w:hAnsi="Poppins"/>
                      <w:sz w:val="20"/>
                      <w:szCs w:val="20"/>
                    </w:rPr>
                    <w:t>C</w:t>
                  </w:r>
                  <w:r w:rsidR="00761BED" w:rsidRPr="00056AE8">
                    <w:rPr>
                      <w:rStyle w:val="Strong"/>
                      <w:rFonts w:ascii="Poppins" w:hAnsi="Poppins"/>
                      <w:sz w:val="20"/>
                      <w:szCs w:val="20"/>
                    </w:rPr>
                    <w:t>reation Date:</w:t>
                  </w:r>
                  <w:r w:rsidR="00761BED" w:rsidRPr="00056AE8">
                    <w:rPr>
                      <w:rFonts w:ascii="Poppins" w:hAnsi="Poppins"/>
                      <w:sz w:val="20"/>
                      <w:szCs w:val="20"/>
                    </w:rPr>
                    <w:t xml:space="preserve"> </w:t>
                  </w:r>
                  <w:r w:rsidR="00A827FB">
                    <w:rPr>
                      <w:rFonts w:ascii="Poppins" w:hAnsi="Poppins"/>
                      <w:sz w:val="20"/>
                      <w:szCs w:val="20"/>
                    </w:rPr>
                    <w:t>October</w:t>
                  </w:r>
                  <w:r w:rsidR="003C382D">
                    <w:rPr>
                      <w:rFonts w:ascii="Poppins" w:hAnsi="Poppins"/>
                      <w:sz w:val="20"/>
                      <w:szCs w:val="20"/>
                    </w:rPr>
                    <w:t xml:space="preserve"> </w:t>
                  </w:r>
                  <w:r w:rsidR="00F46EB8" w:rsidRPr="00056AE8">
                    <w:rPr>
                      <w:rFonts w:ascii="Poppins" w:hAnsi="Poppins"/>
                      <w:sz w:val="20"/>
                      <w:szCs w:val="20"/>
                    </w:rPr>
                    <w:t>202</w:t>
                  </w:r>
                  <w:r w:rsidR="003C382D">
                    <w:rPr>
                      <w:rFonts w:ascii="Poppins" w:hAnsi="Poppins"/>
                      <w:sz w:val="20"/>
                      <w:szCs w:val="20"/>
                    </w:rPr>
                    <w:t>6</w:t>
                  </w:r>
                </w:p>
              </w:tc>
              <w:tc>
                <w:tcPr>
                  <w:tcW w:w="4377" w:type="dxa"/>
                  <w:tcMar>
                    <w:top w:w="0" w:type="dxa"/>
                    <w:left w:w="108" w:type="dxa"/>
                    <w:bottom w:w="0" w:type="dxa"/>
                    <w:right w:w="108" w:type="dxa"/>
                  </w:tcMar>
                  <w:vAlign w:val="center"/>
                </w:tcPr>
                <w:p w14:paraId="3151CEB5" w14:textId="77777777" w:rsidR="00521D27" w:rsidRPr="00056AE8" w:rsidRDefault="00521D27" w:rsidP="00A3714E">
                  <w:pPr>
                    <w:spacing w:before="120" w:line="240" w:lineRule="auto"/>
                    <w:rPr>
                      <w:rFonts w:ascii="Poppins" w:hAnsi="Poppins"/>
                      <w:sz w:val="20"/>
                      <w:szCs w:val="20"/>
                    </w:rPr>
                  </w:pPr>
                </w:p>
                <w:p w14:paraId="0F46AFCA" w14:textId="7980A67A" w:rsidR="00761BED" w:rsidRPr="00056AE8" w:rsidRDefault="00761BED" w:rsidP="00A3714E">
                  <w:pPr>
                    <w:spacing w:before="120" w:line="240" w:lineRule="auto"/>
                    <w:rPr>
                      <w:rFonts w:ascii="Poppins" w:eastAsiaTheme="minorHAnsi" w:hAnsi="Poppins"/>
                      <w:sz w:val="20"/>
                      <w:szCs w:val="20"/>
                    </w:rPr>
                  </w:pPr>
                  <w:r w:rsidRPr="00056AE8">
                    <w:rPr>
                      <w:rStyle w:val="Strong"/>
                      <w:rFonts w:ascii="Poppins" w:hAnsi="Poppins"/>
                      <w:sz w:val="20"/>
                      <w:szCs w:val="20"/>
                    </w:rPr>
                    <w:t xml:space="preserve">Date </w:t>
                  </w:r>
                  <w:r w:rsidR="00D23B73" w:rsidRPr="00056AE8">
                    <w:rPr>
                      <w:rStyle w:val="Strong"/>
                      <w:rFonts w:ascii="Poppins" w:hAnsi="Poppins"/>
                      <w:sz w:val="20"/>
                      <w:szCs w:val="20"/>
                    </w:rPr>
                    <w:t>to be r</w:t>
                  </w:r>
                  <w:r w:rsidRPr="00056AE8">
                    <w:rPr>
                      <w:rStyle w:val="Strong"/>
                      <w:rFonts w:ascii="Poppins" w:hAnsi="Poppins"/>
                      <w:sz w:val="20"/>
                      <w:szCs w:val="20"/>
                    </w:rPr>
                    <w:t>eviewed:</w:t>
                  </w:r>
                  <w:r w:rsidRPr="00056AE8">
                    <w:rPr>
                      <w:rFonts w:ascii="Poppins" w:hAnsi="Poppins"/>
                      <w:sz w:val="20"/>
                      <w:szCs w:val="20"/>
                    </w:rPr>
                    <w:t xml:space="preserve"> </w:t>
                  </w:r>
                  <w:r w:rsidR="00A827FB">
                    <w:rPr>
                      <w:rFonts w:ascii="Poppins" w:hAnsi="Poppins"/>
                      <w:sz w:val="20"/>
                      <w:szCs w:val="20"/>
                    </w:rPr>
                    <w:t>October</w:t>
                  </w:r>
                  <w:r w:rsidR="00A839EB">
                    <w:rPr>
                      <w:rFonts w:ascii="Poppins" w:hAnsi="Poppins"/>
                      <w:sz w:val="20"/>
                      <w:szCs w:val="20"/>
                    </w:rPr>
                    <w:t xml:space="preserve"> </w:t>
                  </w:r>
                  <w:r w:rsidR="00F46EB8" w:rsidRPr="00056AE8">
                    <w:rPr>
                      <w:rFonts w:ascii="Poppins" w:hAnsi="Poppins"/>
                      <w:sz w:val="20"/>
                      <w:szCs w:val="20"/>
                    </w:rPr>
                    <w:t>202</w:t>
                  </w:r>
                  <w:r w:rsidR="003C382D">
                    <w:rPr>
                      <w:rFonts w:ascii="Poppins" w:hAnsi="Poppins"/>
                      <w:sz w:val="20"/>
                      <w:szCs w:val="20"/>
                    </w:rPr>
                    <w:t>8</w:t>
                  </w:r>
                </w:p>
              </w:tc>
            </w:tr>
            <w:tr w:rsidR="00761BED" w:rsidRPr="00056AE8" w14:paraId="7955ABF7" w14:textId="77777777" w:rsidTr="33283870">
              <w:trPr>
                <w:trHeight w:val="644"/>
                <w:jc w:val="center"/>
              </w:trPr>
              <w:tc>
                <w:tcPr>
                  <w:tcW w:w="5670" w:type="dxa"/>
                  <w:tcMar>
                    <w:top w:w="0" w:type="dxa"/>
                    <w:left w:w="108" w:type="dxa"/>
                    <w:bottom w:w="0" w:type="dxa"/>
                    <w:right w:w="108" w:type="dxa"/>
                  </w:tcMar>
                  <w:vAlign w:val="center"/>
                  <w:hideMark/>
                </w:tcPr>
                <w:p w14:paraId="1994255D" w14:textId="4E006B4D" w:rsidR="00761BED" w:rsidRPr="00056AE8" w:rsidRDefault="0AA113B6" w:rsidP="00A3714E">
                  <w:pPr>
                    <w:spacing w:before="120" w:line="240" w:lineRule="auto"/>
                    <w:rPr>
                      <w:rStyle w:val="Strong"/>
                      <w:rFonts w:ascii="Poppins" w:hAnsi="Poppins"/>
                      <w:sz w:val="20"/>
                      <w:szCs w:val="20"/>
                    </w:rPr>
                  </w:pPr>
                  <w:r w:rsidRPr="33283870">
                    <w:rPr>
                      <w:rStyle w:val="Strong"/>
                      <w:rFonts w:ascii="Poppins" w:hAnsi="Poppins"/>
                      <w:sz w:val="20"/>
                      <w:szCs w:val="20"/>
                    </w:rPr>
                    <w:t xml:space="preserve">Exec Director Approval: </w:t>
                  </w:r>
                  <w:r w:rsidR="4BFE5E92">
                    <w:rPr>
                      <w:noProof/>
                    </w:rPr>
                    <w:drawing>
                      <wp:inline distT="0" distB="0" distL="0" distR="0" wp14:anchorId="581C8030" wp14:editId="26EF3309">
                        <wp:extent cx="1259378" cy="461356"/>
                        <wp:effectExtent l="0" t="0" r="0" b="0"/>
                        <wp:docPr id="1176895135" name="Picture 2">
                          <a:extLst xmlns:a="http://schemas.openxmlformats.org/drawingml/2006/main">
                            <a:ext uri="{FF2B5EF4-FFF2-40B4-BE49-F238E27FC236}">
                              <a16:creationId xmlns:a16="http://schemas.microsoft.com/office/drawing/2014/main" id="{A93BEA8B-67A1-4E66-A5A0-EE3C28E4A8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95135" name="Picture 1176895135"/>
                                <pic:cNvPicPr/>
                              </pic:nvPicPr>
                              <pic:blipFill>
                                <a:blip r:embed="rId14"/>
                                <a:stretch>
                                  <a:fillRect/>
                                </a:stretch>
                              </pic:blipFill>
                              <pic:spPr>
                                <a:xfrm>
                                  <a:off x="0" y="0"/>
                                  <a:ext cx="1259378" cy="461356"/>
                                </a:xfrm>
                                <a:prstGeom prst="rect">
                                  <a:avLst/>
                                </a:prstGeom>
                              </pic:spPr>
                            </pic:pic>
                          </a:graphicData>
                        </a:graphic>
                      </wp:inline>
                    </w:drawing>
                  </w:r>
                </w:p>
              </w:tc>
              <w:tc>
                <w:tcPr>
                  <w:tcW w:w="4377" w:type="dxa"/>
                  <w:tcMar>
                    <w:top w:w="0" w:type="dxa"/>
                    <w:left w:w="108" w:type="dxa"/>
                    <w:bottom w:w="0" w:type="dxa"/>
                    <w:right w:w="108" w:type="dxa"/>
                  </w:tcMar>
                  <w:vAlign w:val="center"/>
                  <w:hideMark/>
                </w:tcPr>
                <w:p w14:paraId="79AF6446" w14:textId="77777777" w:rsidR="00E326BE" w:rsidRPr="00056AE8" w:rsidRDefault="00E326BE" w:rsidP="00A3714E">
                  <w:pPr>
                    <w:spacing w:before="120" w:line="240" w:lineRule="auto"/>
                    <w:rPr>
                      <w:rStyle w:val="Strong"/>
                      <w:rFonts w:ascii="Poppins" w:hAnsi="Poppins"/>
                      <w:sz w:val="20"/>
                      <w:szCs w:val="20"/>
                    </w:rPr>
                  </w:pPr>
                </w:p>
                <w:p w14:paraId="636A1FDF" w14:textId="3E6EB0D1" w:rsidR="00761BED" w:rsidRPr="00056AE8" w:rsidRDefault="0AA113B6" w:rsidP="33283870">
                  <w:pPr>
                    <w:spacing w:before="120" w:line="240" w:lineRule="auto"/>
                    <w:rPr>
                      <w:rFonts w:ascii="Poppins" w:eastAsiaTheme="minorEastAsia" w:hAnsi="Poppins"/>
                      <w:sz w:val="20"/>
                      <w:szCs w:val="20"/>
                    </w:rPr>
                  </w:pPr>
                  <w:r w:rsidRPr="33283870">
                    <w:rPr>
                      <w:rStyle w:val="Strong"/>
                      <w:rFonts w:ascii="Poppins" w:hAnsi="Poppins"/>
                      <w:sz w:val="20"/>
                      <w:szCs w:val="20"/>
                    </w:rPr>
                    <w:t>Date</w:t>
                  </w:r>
                  <w:r w:rsidRPr="33283870">
                    <w:rPr>
                      <w:rFonts w:ascii="Poppins" w:hAnsi="Poppins"/>
                      <w:sz w:val="20"/>
                      <w:szCs w:val="20"/>
                    </w:rPr>
                    <w:t xml:space="preserve">: </w:t>
                  </w:r>
                  <w:r w:rsidR="488CEE71" w:rsidRPr="33283870">
                    <w:rPr>
                      <w:rFonts w:ascii="Poppins" w:hAnsi="Poppins"/>
                      <w:sz w:val="20"/>
                      <w:szCs w:val="20"/>
                    </w:rPr>
                    <w:t>12/10/26</w:t>
                  </w:r>
                </w:p>
              </w:tc>
            </w:tr>
          </w:tbl>
          <w:p w14:paraId="69CFCA26" w14:textId="77777777" w:rsidR="008510D6" w:rsidRPr="00056AE8" w:rsidRDefault="008510D6" w:rsidP="009E3E3E">
            <w:pPr>
              <w:rPr>
                <w:rFonts w:ascii="Poppins" w:hAnsi="Poppins"/>
                <w:sz w:val="20"/>
                <w:szCs w:val="20"/>
                <w:lang w:val="en-AU"/>
              </w:rPr>
            </w:pPr>
          </w:p>
        </w:tc>
      </w:tr>
    </w:tbl>
    <w:p w14:paraId="78F19796" w14:textId="77777777" w:rsidR="002D1141" w:rsidRDefault="002D1141"/>
    <w:sectPr w:rsidR="002D1141" w:rsidSect="00884F75">
      <w:headerReference w:type="default" r:id="rId15"/>
      <w:footerReference w:type="default" r:id="rId16"/>
      <w:pgSz w:w="11907" w:h="16840" w:code="9"/>
      <w:pgMar w:top="0" w:right="720" w:bottom="720" w:left="720" w:header="567"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Clare Mullen" w:date="2026-10-12T11:39:00Z" w:initials="CM">
    <w:p w14:paraId="02C7DC47" w14:textId="77777777" w:rsidR="000D172A" w:rsidRDefault="000D172A" w:rsidP="000D172A">
      <w:pPr>
        <w:pStyle w:val="CommentText"/>
      </w:pPr>
      <w:r>
        <w:rPr>
          <w:rStyle w:val="CommentReference"/>
        </w:rPr>
        <w:annotationRef/>
      </w:r>
      <w:r>
        <w:t>I think this is a bit beyond the level of a L4 role - but something about extracting and manipulating data? Perhaps: ability to extract and manipulate data that can be used to identify trends and provide…?</w:t>
      </w:r>
    </w:p>
  </w:comment>
  <w:comment w:id="4" w:author="Ashley Thornhill" w:date="2026-10-12T12:37:00Z" w:initials="AT">
    <w:p w14:paraId="12ED4226" w14:textId="659A9E30" w:rsidR="003B6E82" w:rsidRDefault="003B6E82">
      <w:pPr>
        <w:pStyle w:val="CommentText"/>
      </w:pPr>
      <w:r>
        <w:rPr>
          <w:rStyle w:val="CommentReference"/>
        </w:rPr>
        <w:annotationRef/>
      </w:r>
      <w:r>
        <w:fldChar w:fldCharType="begin"/>
      </w:r>
      <w:r>
        <w:instrText xml:space="preserve"> HYPERLINK "mailto:clare.mullen@hconc.org.au"</w:instrText>
      </w:r>
      <w:bookmarkStart w:id="6" w:name="_@_ACD13FD7D7D54E058FA561B1E2857959Z"/>
      <w:r>
        <w:fldChar w:fldCharType="separate"/>
      </w:r>
      <w:bookmarkEnd w:id="6"/>
      <w:r w:rsidRPr="7064B747">
        <w:rPr>
          <w:noProof/>
        </w:rPr>
        <w:t>@Clare Mullen</w:t>
      </w:r>
      <w:r>
        <w:fldChar w:fldCharType="end"/>
      </w:r>
      <w:r w:rsidRPr="72AB5AEE">
        <w:t xml:space="preserve"> amended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C7DC47" w15:done="0"/>
  <w15:commentEx w15:paraId="12ED4226" w15:paraIdParent="02C7DC4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FE9012F" w16cex:dateUtc="2026-10-12T03:39:00Z"/>
  <w16cex:commentExtensible w16cex:durableId="548E2FF2" w16cex:dateUtc="2026-10-12T04: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C7DC47" w16cid:durableId="0FE9012F"/>
  <w16cid:commentId w16cid:paraId="12ED4226" w16cid:durableId="548E2F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687D7" w14:textId="77777777" w:rsidR="00761116" w:rsidRDefault="00761116" w:rsidP="009E3E3E">
      <w:r>
        <w:separator/>
      </w:r>
    </w:p>
    <w:p w14:paraId="1415F3A9" w14:textId="77777777" w:rsidR="00761116" w:rsidRDefault="00761116"/>
  </w:endnote>
  <w:endnote w:type="continuationSeparator" w:id="0">
    <w:p w14:paraId="67900720" w14:textId="77777777" w:rsidR="00761116" w:rsidRDefault="00761116" w:rsidP="009E3E3E">
      <w:r>
        <w:continuationSeparator/>
      </w:r>
    </w:p>
    <w:p w14:paraId="1B6E3C9B" w14:textId="77777777" w:rsidR="00761116" w:rsidRDefault="00761116"/>
  </w:endnote>
  <w:endnote w:type="continuationNotice" w:id="1">
    <w:p w14:paraId="7D787797" w14:textId="77777777" w:rsidR="00761116" w:rsidRDefault="0076111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Poppins">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EFA72" w14:textId="4DBCCB14" w:rsidR="00F732B6" w:rsidRDefault="33283870" w:rsidP="009F0018">
    <w:pPr>
      <w:pStyle w:val="Footer"/>
    </w:pPr>
    <w:r>
      <w:t>CRM, Membership and Digital Engagement Officer</w:t>
    </w:r>
    <w:r w:rsidR="00493A93">
      <w:tab/>
    </w:r>
    <w:r w:rsidR="00493A93">
      <w:tab/>
    </w:r>
    <w:r>
      <w:t xml:space="preserve"> Page </w:t>
    </w:r>
    <w:r w:rsidR="00493A93" w:rsidRPr="33283870">
      <w:rPr>
        <w:noProof/>
      </w:rPr>
      <w:fldChar w:fldCharType="begin"/>
    </w:r>
    <w:r w:rsidR="00493A93">
      <w:instrText xml:space="preserve"> PAGE  \* Arabic  \* MERGEFORMAT </w:instrText>
    </w:r>
    <w:r w:rsidR="00493A93" w:rsidRPr="33283870">
      <w:fldChar w:fldCharType="separate"/>
    </w:r>
    <w:r w:rsidRPr="33283870">
      <w:rPr>
        <w:noProof/>
      </w:rPr>
      <w:t>5</w:t>
    </w:r>
    <w:r w:rsidR="00493A93" w:rsidRPr="33283870">
      <w:rPr>
        <w:noProof/>
      </w:rPr>
      <w:fldChar w:fldCharType="end"/>
    </w:r>
    <w:r>
      <w:t xml:space="preserve"> of </w:t>
    </w:r>
    <w:r w:rsidR="00493A93" w:rsidRPr="33283870">
      <w:rPr>
        <w:noProof/>
      </w:rPr>
      <w:fldChar w:fldCharType="begin"/>
    </w:r>
    <w:r w:rsidR="00493A93">
      <w:instrText>NUMPAGES  \* Arabic  \* MERGEFORMAT</w:instrText>
    </w:r>
    <w:r w:rsidR="00493A93" w:rsidRPr="33283870">
      <w:fldChar w:fldCharType="separate"/>
    </w:r>
    <w:r w:rsidRPr="33283870">
      <w:rPr>
        <w:noProof/>
      </w:rPr>
      <w:t>5</w:t>
    </w:r>
    <w:r w:rsidR="00493A93" w:rsidRPr="3328387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58B4C" w14:textId="77777777" w:rsidR="00761116" w:rsidRDefault="00761116" w:rsidP="009E3E3E">
      <w:r>
        <w:separator/>
      </w:r>
    </w:p>
    <w:p w14:paraId="1F5DB1BC" w14:textId="77777777" w:rsidR="00761116" w:rsidRDefault="00761116"/>
  </w:footnote>
  <w:footnote w:type="continuationSeparator" w:id="0">
    <w:p w14:paraId="6A0643CD" w14:textId="77777777" w:rsidR="00761116" w:rsidRDefault="00761116" w:rsidP="009E3E3E">
      <w:r>
        <w:continuationSeparator/>
      </w:r>
    </w:p>
    <w:p w14:paraId="0D63F4DB" w14:textId="77777777" w:rsidR="00761116" w:rsidRDefault="00761116"/>
  </w:footnote>
  <w:footnote w:type="continuationNotice" w:id="1">
    <w:p w14:paraId="15927FDA" w14:textId="77777777" w:rsidR="00761116" w:rsidRDefault="0076111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9DCBE" w14:textId="329F2E28" w:rsidR="0007360A" w:rsidRDefault="00F71E15" w:rsidP="009E3E3E">
    <w:pPr>
      <w:pStyle w:val="Header"/>
    </w:pPr>
    <w:r w:rsidRPr="00993C46">
      <w:rPr>
        <w:noProof/>
        <w:sz w:val="20"/>
        <w:szCs w:val="20"/>
        <w:lang w:val="en-AU" w:eastAsia="en-AU"/>
      </w:rPr>
      <mc:AlternateContent>
        <mc:Choice Requires="wps">
          <w:drawing>
            <wp:anchor distT="0" distB="0" distL="114300" distR="114300" simplePos="0" relativeHeight="251658240" behindDoc="0" locked="0" layoutInCell="1" allowOverlap="1" wp14:anchorId="42352A23" wp14:editId="67402C45">
              <wp:simplePos x="0" y="0"/>
              <wp:positionH relativeFrom="column">
                <wp:posOffset>2447924</wp:posOffset>
              </wp:positionH>
              <wp:positionV relativeFrom="paragraph">
                <wp:posOffset>11430</wp:posOffset>
              </wp:positionV>
              <wp:extent cx="4063365" cy="1224280"/>
              <wp:effectExtent l="0" t="0" r="0" b="0"/>
              <wp:wrapNone/>
              <wp:docPr id="4" name="Text Box 4">
                <a:extLst xmlns:a="http://schemas.openxmlformats.org/drawingml/2006/main">
                  <a:ext uri="{FF2B5EF4-FFF2-40B4-BE49-F238E27FC236}">
                    <a16:creationId xmlns:a16="http://schemas.microsoft.com/office/drawing/2014/main" id="{520F39CB-F7FA-428E-98E5-3BC2C6CB8D64}"/>
                  </a:ext>
                </a:extLst>
              </wp:docPr>
              <wp:cNvGraphicFramePr/>
              <a:graphic xmlns:a="http://schemas.openxmlformats.org/drawingml/2006/main">
                <a:graphicData uri="http://schemas.microsoft.com/office/word/2010/wordprocessingShape">
                  <wps:wsp>
                    <wps:cNvSpPr txBox="1"/>
                    <wps:spPr>
                      <a:xfrm>
                        <a:off x="0" y="0"/>
                        <a:ext cx="4063365" cy="12242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6F6492" w14:textId="77777777" w:rsidR="00F71E15" w:rsidRPr="008A28E8" w:rsidRDefault="00F71E15" w:rsidP="00F71E15">
                          <w:pPr>
                            <w:spacing w:line="240" w:lineRule="auto"/>
                            <w:jc w:val="right"/>
                            <w:rPr>
                              <w:rFonts w:ascii="Poppins" w:hAnsi="Poppins"/>
                              <w:b/>
                              <w:sz w:val="48"/>
                              <w:szCs w:val="48"/>
                            </w:rPr>
                          </w:pPr>
                          <w:r w:rsidRPr="008A28E8">
                            <w:rPr>
                              <w:rFonts w:ascii="Poppins" w:hAnsi="Poppins"/>
                              <w:b/>
                              <w:sz w:val="48"/>
                              <w:szCs w:val="48"/>
                            </w:rPr>
                            <w:t>Position Description</w:t>
                          </w:r>
                        </w:p>
                        <w:p w14:paraId="3471E1EC" w14:textId="2C9E294F" w:rsidR="00F71E15" w:rsidRPr="008A28E8" w:rsidRDefault="00EC0838" w:rsidP="00C20A3D">
                          <w:pPr>
                            <w:spacing w:line="240" w:lineRule="auto"/>
                            <w:jc w:val="right"/>
                            <w:rPr>
                              <w:rFonts w:ascii="Poppins" w:hAnsi="Poppins"/>
                              <w:sz w:val="36"/>
                              <w:szCs w:val="36"/>
                            </w:rPr>
                          </w:pPr>
                          <w:r>
                            <w:rPr>
                              <w:rFonts w:ascii="Poppins" w:hAnsi="Poppins"/>
                              <w:sz w:val="36"/>
                              <w:szCs w:val="36"/>
                            </w:rPr>
                            <w:t>CRM</w:t>
                          </w:r>
                          <w:r w:rsidR="00E34286">
                            <w:rPr>
                              <w:rFonts w:ascii="Poppins" w:hAnsi="Poppins"/>
                              <w:sz w:val="36"/>
                              <w:szCs w:val="36"/>
                            </w:rPr>
                            <w:t>, Membership</w:t>
                          </w:r>
                          <w:r>
                            <w:rPr>
                              <w:rFonts w:ascii="Poppins" w:hAnsi="Poppins"/>
                              <w:sz w:val="36"/>
                              <w:szCs w:val="36"/>
                            </w:rPr>
                            <w:t xml:space="preserve"> and Digital Engagement</w:t>
                          </w:r>
                          <w:r w:rsidR="00E34286">
                            <w:rPr>
                              <w:rFonts w:ascii="Poppins" w:hAnsi="Poppins"/>
                              <w:sz w:val="36"/>
                              <w:szCs w:val="36"/>
                            </w:rPr>
                            <w:t xml:space="preserve"> </w:t>
                          </w:r>
                          <w:r w:rsidR="0035425C">
                            <w:rPr>
                              <w:rFonts w:ascii="Poppins" w:hAnsi="Poppins"/>
                              <w:sz w:val="36"/>
                              <w:szCs w:val="36"/>
                            </w:rPr>
                            <w:t>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352A23" id="_x0000_t202" coordsize="21600,21600" o:spt="202" path="m,l,21600r21600,l21600,xe">
              <v:stroke joinstyle="miter"/>
              <v:path gradientshapeok="t" o:connecttype="rect"/>
            </v:shapetype>
            <v:shape id="Text Box 4" o:spid="_x0000_s1026" type="#_x0000_t202" style="position:absolute;margin-left:192.75pt;margin-top:.9pt;width:319.95pt;height:9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" filled="f" stroked="f" strokeweight=".5pt">
              <v:textbox>
                <w:txbxContent>
                  <w:p w14:paraId="086F6492" w14:textId="77777777" w:rsidR="00F71E15" w:rsidRPr="008A28E8" w:rsidRDefault="00F71E15" w:rsidP="00F71E15">
                    <w:pPr>
                      <w:spacing w:line="240" w:lineRule="auto"/>
                      <w:jc w:val="right"/>
                      <w:rPr>
                        <w:rFonts w:ascii="Poppins" w:hAnsi="Poppins"/>
                        <w:b/>
                        <w:sz w:val="48"/>
                        <w:szCs w:val="48"/>
                      </w:rPr>
                    </w:pPr>
                    <w:r w:rsidRPr="008A28E8">
                      <w:rPr>
                        <w:rFonts w:ascii="Poppins" w:hAnsi="Poppins"/>
                        <w:b/>
                        <w:sz w:val="48"/>
                        <w:szCs w:val="48"/>
                      </w:rPr>
                      <w:t>Position Description</w:t>
                    </w:r>
                  </w:p>
                  <w:p w14:paraId="3471E1EC" w14:textId="2C9E294F" w:rsidR="00F71E15" w:rsidRPr="008A28E8" w:rsidRDefault="00EC0838" w:rsidP="00C20A3D">
                    <w:pPr>
                      <w:spacing w:line="240" w:lineRule="auto"/>
                      <w:jc w:val="right"/>
                      <w:rPr>
                        <w:rFonts w:ascii="Poppins" w:hAnsi="Poppins"/>
                        <w:sz w:val="36"/>
                        <w:szCs w:val="36"/>
                      </w:rPr>
                    </w:pPr>
                    <w:r>
                      <w:rPr>
                        <w:rFonts w:ascii="Poppins" w:hAnsi="Poppins"/>
                        <w:sz w:val="36"/>
                        <w:szCs w:val="36"/>
                      </w:rPr>
                      <w:t>CRM</w:t>
                    </w:r>
                    <w:r w:rsidR="00E34286">
                      <w:rPr>
                        <w:rFonts w:ascii="Poppins" w:hAnsi="Poppins"/>
                        <w:sz w:val="36"/>
                        <w:szCs w:val="36"/>
                      </w:rPr>
                      <w:t>, Membership</w:t>
                    </w:r>
                    <w:r>
                      <w:rPr>
                        <w:rFonts w:ascii="Poppins" w:hAnsi="Poppins"/>
                        <w:sz w:val="36"/>
                        <w:szCs w:val="36"/>
                      </w:rPr>
                      <w:t xml:space="preserve"> and Digital Engagement</w:t>
                    </w:r>
                    <w:r w:rsidR="00E34286">
                      <w:rPr>
                        <w:rFonts w:ascii="Poppins" w:hAnsi="Poppins"/>
                        <w:sz w:val="36"/>
                        <w:szCs w:val="36"/>
                      </w:rPr>
                      <w:t xml:space="preserve"> </w:t>
                    </w:r>
                    <w:r w:rsidR="0035425C">
                      <w:rPr>
                        <w:rFonts w:ascii="Poppins" w:hAnsi="Poppins"/>
                        <w:sz w:val="36"/>
                        <w:szCs w:val="36"/>
                      </w:rPr>
                      <w:t>Officer</w:t>
                    </w:r>
                  </w:p>
                </w:txbxContent>
              </v:textbox>
            </v:shape>
          </w:pict>
        </mc:Fallback>
      </mc:AlternateContent>
    </w:r>
    <w:r w:rsidR="00790F9C">
      <w:rPr>
        <w:noProof/>
      </w:rPr>
      <w:drawing>
        <wp:inline distT="0" distB="0" distL="0" distR="0" wp14:anchorId="1FBA7892" wp14:editId="73E880D5">
          <wp:extent cx="1868381" cy="581025"/>
          <wp:effectExtent l="0" t="0" r="0" b="0"/>
          <wp:docPr id="1504816496" name="Picture 2">
            <a:extLst xmlns:a="http://schemas.openxmlformats.org/drawingml/2006/main">
              <a:ext uri="{FF2B5EF4-FFF2-40B4-BE49-F238E27FC236}">
                <a16:creationId xmlns:a16="http://schemas.microsoft.com/office/drawing/2014/main" id="{D2132CBE-C51D-40FD-923D-136CA8A811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816496" name="Picture 1504816496"/>
                  <pic:cNvPicPr/>
                </pic:nvPicPr>
                <pic:blipFill>
                  <a:blip r:embed="rId1"/>
                  <a:stretch>
                    <a:fillRect/>
                  </a:stretch>
                </pic:blipFill>
                <pic:spPr>
                  <a:xfrm>
                    <a:off x="0" y="0"/>
                    <a:ext cx="1872161" cy="582201"/>
                  </a:xfrm>
                  <a:prstGeom prst="rect">
                    <a:avLst/>
                  </a:prstGeom>
                </pic:spPr>
              </pic:pic>
            </a:graphicData>
          </a:graphic>
        </wp:inline>
      </w:drawing>
    </w:r>
  </w:p>
  <w:p w14:paraId="1C976B23" w14:textId="77777777" w:rsidR="008A28E8" w:rsidRDefault="008A28E8" w:rsidP="009E3E3E">
    <w:pPr>
      <w:pStyle w:val="Header"/>
    </w:pPr>
  </w:p>
  <w:p w14:paraId="342EB710" w14:textId="77777777" w:rsidR="008A28E8" w:rsidRDefault="008A28E8" w:rsidP="009E3E3E">
    <w:pPr>
      <w:pStyle w:val="Header"/>
    </w:pPr>
  </w:p>
  <w:p w14:paraId="46E652F1" w14:textId="77777777" w:rsidR="004D0ECB" w:rsidRDefault="004D0ECB" w:rsidP="009E3E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032F"/>
    <w:multiLevelType w:val="hybridMultilevel"/>
    <w:tmpl w:val="801EA3FE"/>
    <w:lvl w:ilvl="0" w:tplc="0C090001">
      <w:start w:val="1"/>
      <w:numFmt w:val="bullet"/>
      <w:lvlText w:val=""/>
      <w:lvlJc w:val="left"/>
      <w:pPr>
        <w:ind w:left="794" w:hanging="360"/>
      </w:pPr>
      <w:rPr>
        <w:rFonts w:ascii="Symbol" w:hAnsi="Symbol" w:hint="default"/>
      </w:rPr>
    </w:lvl>
    <w:lvl w:ilvl="1" w:tplc="0C090003" w:tentative="1">
      <w:start w:val="1"/>
      <w:numFmt w:val="bullet"/>
      <w:lvlText w:val="o"/>
      <w:lvlJc w:val="left"/>
      <w:pPr>
        <w:ind w:left="1514" w:hanging="360"/>
      </w:pPr>
      <w:rPr>
        <w:rFonts w:ascii="Courier New" w:hAnsi="Courier New" w:cs="Courier New" w:hint="default"/>
      </w:rPr>
    </w:lvl>
    <w:lvl w:ilvl="2" w:tplc="0C090005" w:tentative="1">
      <w:start w:val="1"/>
      <w:numFmt w:val="bullet"/>
      <w:lvlText w:val=""/>
      <w:lvlJc w:val="left"/>
      <w:pPr>
        <w:ind w:left="2234" w:hanging="360"/>
      </w:pPr>
      <w:rPr>
        <w:rFonts w:ascii="Wingdings" w:hAnsi="Wingdings" w:hint="default"/>
      </w:rPr>
    </w:lvl>
    <w:lvl w:ilvl="3" w:tplc="0C090001" w:tentative="1">
      <w:start w:val="1"/>
      <w:numFmt w:val="bullet"/>
      <w:lvlText w:val=""/>
      <w:lvlJc w:val="left"/>
      <w:pPr>
        <w:ind w:left="2954" w:hanging="360"/>
      </w:pPr>
      <w:rPr>
        <w:rFonts w:ascii="Symbol" w:hAnsi="Symbol" w:hint="default"/>
      </w:rPr>
    </w:lvl>
    <w:lvl w:ilvl="4" w:tplc="0C090003" w:tentative="1">
      <w:start w:val="1"/>
      <w:numFmt w:val="bullet"/>
      <w:lvlText w:val="o"/>
      <w:lvlJc w:val="left"/>
      <w:pPr>
        <w:ind w:left="3674" w:hanging="360"/>
      </w:pPr>
      <w:rPr>
        <w:rFonts w:ascii="Courier New" w:hAnsi="Courier New" w:cs="Courier New" w:hint="default"/>
      </w:rPr>
    </w:lvl>
    <w:lvl w:ilvl="5" w:tplc="0C090005" w:tentative="1">
      <w:start w:val="1"/>
      <w:numFmt w:val="bullet"/>
      <w:lvlText w:val=""/>
      <w:lvlJc w:val="left"/>
      <w:pPr>
        <w:ind w:left="4394" w:hanging="360"/>
      </w:pPr>
      <w:rPr>
        <w:rFonts w:ascii="Wingdings" w:hAnsi="Wingdings" w:hint="default"/>
      </w:rPr>
    </w:lvl>
    <w:lvl w:ilvl="6" w:tplc="0C090001" w:tentative="1">
      <w:start w:val="1"/>
      <w:numFmt w:val="bullet"/>
      <w:lvlText w:val=""/>
      <w:lvlJc w:val="left"/>
      <w:pPr>
        <w:ind w:left="5114" w:hanging="360"/>
      </w:pPr>
      <w:rPr>
        <w:rFonts w:ascii="Symbol" w:hAnsi="Symbol" w:hint="default"/>
      </w:rPr>
    </w:lvl>
    <w:lvl w:ilvl="7" w:tplc="0C090003" w:tentative="1">
      <w:start w:val="1"/>
      <w:numFmt w:val="bullet"/>
      <w:lvlText w:val="o"/>
      <w:lvlJc w:val="left"/>
      <w:pPr>
        <w:ind w:left="5834" w:hanging="360"/>
      </w:pPr>
      <w:rPr>
        <w:rFonts w:ascii="Courier New" w:hAnsi="Courier New" w:cs="Courier New" w:hint="default"/>
      </w:rPr>
    </w:lvl>
    <w:lvl w:ilvl="8" w:tplc="0C090005" w:tentative="1">
      <w:start w:val="1"/>
      <w:numFmt w:val="bullet"/>
      <w:lvlText w:val=""/>
      <w:lvlJc w:val="left"/>
      <w:pPr>
        <w:ind w:left="6554" w:hanging="360"/>
      </w:pPr>
      <w:rPr>
        <w:rFonts w:ascii="Wingdings" w:hAnsi="Wingdings" w:hint="default"/>
      </w:rPr>
    </w:lvl>
  </w:abstractNum>
  <w:abstractNum w:abstractNumId="1" w15:restartNumberingAfterBreak="0">
    <w:nsid w:val="09676958"/>
    <w:multiLevelType w:val="multilevel"/>
    <w:tmpl w:val="4680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1E4B7F"/>
    <w:multiLevelType w:val="hybridMultilevel"/>
    <w:tmpl w:val="B38E04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A503BB"/>
    <w:multiLevelType w:val="hybridMultilevel"/>
    <w:tmpl w:val="AF8E773A"/>
    <w:lvl w:ilvl="0" w:tplc="0C090001">
      <w:start w:val="1"/>
      <w:numFmt w:val="bullet"/>
      <w:lvlText w:val=""/>
      <w:lvlJc w:val="left"/>
      <w:pPr>
        <w:ind w:left="659" w:hanging="360"/>
      </w:pPr>
      <w:rPr>
        <w:rFonts w:ascii="Symbol" w:hAnsi="Symbol" w:hint="default"/>
      </w:rPr>
    </w:lvl>
    <w:lvl w:ilvl="1" w:tplc="04090019">
      <w:start w:val="1"/>
      <w:numFmt w:val="lowerLetter"/>
      <w:lvlText w:val="%2."/>
      <w:lvlJc w:val="left"/>
      <w:pPr>
        <w:ind w:left="1379" w:hanging="360"/>
      </w:pPr>
      <w:rPr>
        <w:rFonts w:cs="Times New Roman"/>
      </w:rPr>
    </w:lvl>
    <w:lvl w:ilvl="2" w:tplc="0409001B" w:tentative="1">
      <w:start w:val="1"/>
      <w:numFmt w:val="lowerRoman"/>
      <w:lvlText w:val="%3."/>
      <w:lvlJc w:val="right"/>
      <w:pPr>
        <w:ind w:left="2099" w:hanging="180"/>
      </w:pPr>
      <w:rPr>
        <w:rFonts w:cs="Times New Roman"/>
      </w:rPr>
    </w:lvl>
    <w:lvl w:ilvl="3" w:tplc="0409000F" w:tentative="1">
      <w:start w:val="1"/>
      <w:numFmt w:val="decimal"/>
      <w:lvlText w:val="%4."/>
      <w:lvlJc w:val="left"/>
      <w:pPr>
        <w:ind w:left="2819" w:hanging="360"/>
      </w:pPr>
      <w:rPr>
        <w:rFonts w:cs="Times New Roman"/>
      </w:rPr>
    </w:lvl>
    <w:lvl w:ilvl="4" w:tplc="04090019" w:tentative="1">
      <w:start w:val="1"/>
      <w:numFmt w:val="lowerLetter"/>
      <w:lvlText w:val="%5."/>
      <w:lvlJc w:val="left"/>
      <w:pPr>
        <w:ind w:left="3539" w:hanging="360"/>
      </w:pPr>
      <w:rPr>
        <w:rFonts w:cs="Times New Roman"/>
      </w:rPr>
    </w:lvl>
    <w:lvl w:ilvl="5" w:tplc="0409001B" w:tentative="1">
      <w:start w:val="1"/>
      <w:numFmt w:val="lowerRoman"/>
      <w:lvlText w:val="%6."/>
      <w:lvlJc w:val="right"/>
      <w:pPr>
        <w:ind w:left="4259" w:hanging="180"/>
      </w:pPr>
      <w:rPr>
        <w:rFonts w:cs="Times New Roman"/>
      </w:rPr>
    </w:lvl>
    <w:lvl w:ilvl="6" w:tplc="0409000F" w:tentative="1">
      <w:start w:val="1"/>
      <w:numFmt w:val="decimal"/>
      <w:lvlText w:val="%7."/>
      <w:lvlJc w:val="left"/>
      <w:pPr>
        <w:ind w:left="4979" w:hanging="360"/>
      </w:pPr>
      <w:rPr>
        <w:rFonts w:cs="Times New Roman"/>
      </w:rPr>
    </w:lvl>
    <w:lvl w:ilvl="7" w:tplc="04090019" w:tentative="1">
      <w:start w:val="1"/>
      <w:numFmt w:val="lowerLetter"/>
      <w:lvlText w:val="%8."/>
      <w:lvlJc w:val="left"/>
      <w:pPr>
        <w:ind w:left="5699" w:hanging="360"/>
      </w:pPr>
      <w:rPr>
        <w:rFonts w:cs="Times New Roman"/>
      </w:rPr>
    </w:lvl>
    <w:lvl w:ilvl="8" w:tplc="0409001B" w:tentative="1">
      <w:start w:val="1"/>
      <w:numFmt w:val="lowerRoman"/>
      <w:lvlText w:val="%9."/>
      <w:lvlJc w:val="right"/>
      <w:pPr>
        <w:ind w:left="6419" w:hanging="180"/>
      </w:pPr>
      <w:rPr>
        <w:rFonts w:cs="Times New Roman"/>
      </w:rPr>
    </w:lvl>
  </w:abstractNum>
  <w:abstractNum w:abstractNumId="4" w15:restartNumberingAfterBreak="0">
    <w:nsid w:val="0E3002C1"/>
    <w:multiLevelType w:val="hybridMultilevel"/>
    <w:tmpl w:val="106A2486"/>
    <w:lvl w:ilvl="0" w:tplc="0C09000F">
      <w:start w:val="1"/>
      <w:numFmt w:val="decimal"/>
      <w:lvlText w:val="%1."/>
      <w:lvlJc w:val="left"/>
      <w:pPr>
        <w:ind w:left="434" w:hanging="360"/>
      </w:pPr>
    </w:lvl>
    <w:lvl w:ilvl="1" w:tplc="0C090019" w:tentative="1">
      <w:start w:val="1"/>
      <w:numFmt w:val="lowerLetter"/>
      <w:lvlText w:val="%2."/>
      <w:lvlJc w:val="left"/>
      <w:pPr>
        <w:ind w:left="1154" w:hanging="360"/>
      </w:pPr>
    </w:lvl>
    <w:lvl w:ilvl="2" w:tplc="0C09001B" w:tentative="1">
      <w:start w:val="1"/>
      <w:numFmt w:val="lowerRoman"/>
      <w:lvlText w:val="%3."/>
      <w:lvlJc w:val="right"/>
      <w:pPr>
        <w:ind w:left="1874" w:hanging="180"/>
      </w:pPr>
    </w:lvl>
    <w:lvl w:ilvl="3" w:tplc="0C09000F" w:tentative="1">
      <w:start w:val="1"/>
      <w:numFmt w:val="decimal"/>
      <w:lvlText w:val="%4."/>
      <w:lvlJc w:val="left"/>
      <w:pPr>
        <w:ind w:left="2594" w:hanging="360"/>
      </w:pPr>
    </w:lvl>
    <w:lvl w:ilvl="4" w:tplc="0C090019" w:tentative="1">
      <w:start w:val="1"/>
      <w:numFmt w:val="lowerLetter"/>
      <w:lvlText w:val="%5."/>
      <w:lvlJc w:val="left"/>
      <w:pPr>
        <w:ind w:left="3314" w:hanging="360"/>
      </w:pPr>
    </w:lvl>
    <w:lvl w:ilvl="5" w:tplc="0C09001B" w:tentative="1">
      <w:start w:val="1"/>
      <w:numFmt w:val="lowerRoman"/>
      <w:lvlText w:val="%6."/>
      <w:lvlJc w:val="right"/>
      <w:pPr>
        <w:ind w:left="4034" w:hanging="180"/>
      </w:pPr>
    </w:lvl>
    <w:lvl w:ilvl="6" w:tplc="0C09000F" w:tentative="1">
      <w:start w:val="1"/>
      <w:numFmt w:val="decimal"/>
      <w:lvlText w:val="%7."/>
      <w:lvlJc w:val="left"/>
      <w:pPr>
        <w:ind w:left="4754" w:hanging="360"/>
      </w:pPr>
    </w:lvl>
    <w:lvl w:ilvl="7" w:tplc="0C090019" w:tentative="1">
      <w:start w:val="1"/>
      <w:numFmt w:val="lowerLetter"/>
      <w:lvlText w:val="%8."/>
      <w:lvlJc w:val="left"/>
      <w:pPr>
        <w:ind w:left="5474" w:hanging="360"/>
      </w:pPr>
    </w:lvl>
    <w:lvl w:ilvl="8" w:tplc="0C09001B" w:tentative="1">
      <w:start w:val="1"/>
      <w:numFmt w:val="lowerRoman"/>
      <w:lvlText w:val="%9."/>
      <w:lvlJc w:val="right"/>
      <w:pPr>
        <w:ind w:left="6194" w:hanging="180"/>
      </w:pPr>
    </w:lvl>
  </w:abstractNum>
  <w:abstractNum w:abstractNumId="5" w15:restartNumberingAfterBreak="0">
    <w:nsid w:val="0E3D738D"/>
    <w:multiLevelType w:val="hybridMultilevel"/>
    <w:tmpl w:val="84C4C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2394544"/>
    <w:multiLevelType w:val="multilevel"/>
    <w:tmpl w:val="F2D67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7A6F95"/>
    <w:multiLevelType w:val="hybridMultilevel"/>
    <w:tmpl w:val="F878AD0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FD77C4"/>
    <w:multiLevelType w:val="hybridMultilevel"/>
    <w:tmpl w:val="2A5EB52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49D6E3D"/>
    <w:multiLevelType w:val="multilevel"/>
    <w:tmpl w:val="BB1EDEE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5934D27"/>
    <w:multiLevelType w:val="hybridMultilevel"/>
    <w:tmpl w:val="9392AE94"/>
    <w:lvl w:ilvl="0" w:tplc="0C090001">
      <w:start w:val="1"/>
      <w:numFmt w:val="bullet"/>
      <w:lvlText w:val=""/>
      <w:lvlJc w:val="left"/>
      <w:pPr>
        <w:ind w:left="794" w:hanging="360"/>
      </w:pPr>
      <w:rPr>
        <w:rFonts w:ascii="Symbol" w:hAnsi="Symbol" w:hint="default"/>
      </w:rPr>
    </w:lvl>
    <w:lvl w:ilvl="1" w:tplc="0C090003">
      <w:start w:val="1"/>
      <w:numFmt w:val="bullet"/>
      <w:lvlText w:val="o"/>
      <w:lvlJc w:val="left"/>
      <w:pPr>
        <w:ind w:left="1514" w:hanging="360"/>
      </w:pPr>
      <w:rPr>
        <w:rFonts w:ascii="Courier New" w:hAnsi="Courier New" w:cs="Courier New" w:hint="default"/>
      </w:rPr>
    </w:lvl>
    <w:lvl w:ilvl="2" w:tplc="0C090005">
      <w:start w:val="1"/>
      <w:numFmt w:val="bullet"/>
      <w:lvlText w:val=""/>
      <w:lvlJc w:val="left"/>
      <w:pPr>
        <w:ind w:left="2234" w:hanging="360"/>
      </w:pPr>
      <w:rPr>
        <w:rFonts w:ascii="Wingdings" w:hAnsi="Wingdings" w:hint="default"/>
      </w:rPr>
    </w:lvl>
    <w:lvl w:ilvl="3" w:tplc="0C090001" w:tentative="1">
      <w:start w:val="1"/>
      <w:numFmt w:val="bullet"/>
      <w:lvlText w:val=""/>
      <w:lvlJc w:val="left"/>
      <w:pPr>
        <w:ind w:left="2954" w:hanging="360"/>
      </w:pPr>
      <w:rPr>
        <w:rFonts w:ascii="Symbol" w:hAnsi="Symbol" w:hint="default"/>
      </w:rPr>
    </w:lvl>
    <w:lvl w:ilvl="4" w:tplc="0C090003" w:tentative="1">
      <w:start w:val="1"/>
      <w:numFmt w:val="bullet"/>
      <w:lvlText w:val="o"/>
      <w:lvlJc w:val="left"/>
      <w:pPr>
        <w:ind w:left="3674" w:hanging="360"/>
      </w:pPr>
      <w:rPr>
        <w:rFonts w:ascii="Courier New" w:hAnsi="Courier New" w:cs="Courier New" w:hint="default"/>
      </w:rPr>
    </w:lvl>
    <w:lvl w:ilvl="5" w:tplc="0C090005" w:tentative="1">
      <w:start w:val="1"/>
      <w:numFmt w:val="bullet"/>
      <w:lvlText w:val=""/>
      <w:lvlJc w:val="left"/>
      <w:pPr>
        <w:ind w:left="4394" w:hanging="360"/>
      </w:pPr>
      <w:rPr>
        <w:rFonts w:ascii="Wingdings" w:hAnsi="Wingdings" w:hint="default"/>
      </w:rPr>
    </w:lvl>
    <w:lvl w:ilvl="6" w:tplc="0C090001" w:tentative="1">
      <w:start w:val="1"/>
      <w:numFmt w:val="bullet"/>
      <w:lvlText w:val=""/>
      <w:lvlJc w:val="left"/>
      <w:pPr>
        <w:ind w:left="5114" w:hanging="360"/>
      </w:pPr>
      <w:rPr>
        <w:rFonts w:ascii="Symbol" w:hAnsi="Symbol" w:hint="default"/>
      </w:rPr>
    </w:lvl>
    <w:lvl w:ilvl="7" w:tplc="0C090003" w:tentative="1">
      <w:start w:val="1"/>
      <w:numFmt w:val="bullet"/>
      <w:lvlText w:val="o"/>
      <w:lvlJc w:val="left"/>
      <w:pPr>
        <w:ind w:left="5834" w:hanging="360"/>
      </w:pPr>
      <w:rPr>
        <w:rFonts w:ascii="Courier New" w:hAnsi="Courier New" w:cs="Courier New" w:hint="default"/>
      </w:rPr>
    </w:lvl>
    <w:lvl w:ilvl="8" w:tplc="0C090005" w:tentative="1">
      <w:start w:val="1"/>
      <w:numFmt w:val="bullet"/>
      <w:lvlText w:val=""/>
      <w:lvlJc w:val="left"/>
      <w:pPr>
        <w:ind w:left="6554" w:hanging="360"/>
      </w:pPr>
      <w:rPr>
        <w:rFonts w:ascii="Wingdings" w:hAnsi="Wingdings" w:hint="default"/>
      </w:rPr>
    </w:lvl>
  </w:abstractNum>
  <w:abstractNum w:abstractNumId="11" w15:restartNumberingAfterBreak="0">
    <w:nsid w:val="169D3B4E"/>
    <w:multiLevelType w:val="multilevel"/>
    <w:tmpl w:val="BF78D3C2"/>
    <w:lvl w:ilvl="0">
      <w:start w:val="10"/>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191577C9"/>
    <w:multiLevelType w:val="hybridMultilevel"/>
    <w:tmpl w:val="73AE7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D09245"/>
    <w:multiLevelType w:val="hybridMultilevel"/>
    <w:tmpl w:val="FFFFFFFF"/>
    <w:lvl w:ilvl="0" w:tplc="F9EECF20">
      <w:start w:val="1"/>
      <w:numFmt w:val="bullet"/>
      <w:lvlText w:val=""/>
      <w:lvlJc w:val="left"/>
      <w:pPr>
        <w:ind w:left="720" w:hanging="360"/>
      </w:pPr>
      <w:rPr>
        <w:rFonts w:ascii="Symbol" w:hAnsi="Symbol" w:hint="default"/>
      </w:rPr>
    </w:lvl>
    <w:lvl w:ilvl="1" w:tplc="9AE245B8">
      <w:start w:val="1"/>
      <w:numFmt w:val="bullet"/>
      <w:lvlText w:val="o"/>
      <w:lvlJc w:val="left"/>
      <w:pPr>
        <w:ind w:left="1440" w:hanging="360"/>
      </w:pPr>
      <w:rPr>
        <w:rFonts w:ascii="Courier New" w:hAnsi="Courier New" w:hint="default"/>
      </w:rPr>
    </w:lvl>
    <w:lvl w:ilvl="2" w:tplc="059ED438">
      <w:start w:val="1"/>
      <w:numFmt w:val="bullet"/>
      <w:lvlText w:val=""/>
      <w:lvlJc w:val="left"/>
      <w:pPr>
        <w:ind w:left="2160" w:hanging="360"/>
      </w:pPr>
      <w:rPr>
        <w:rFonts w:ascii="Wingdings" w:hAnsi="Wingdings" w:hint="default"/>
      </w:rPr>
    </w:lvl>
    <w:lvl w:ilvl="3" w:tplc="DE88B0FA">
      <w:start w:val="1"/>
      <w:numFmt w:val="bullet"/>
      <w:lvlText w:val=""/>
      <w:lvlJc w:val="left"/>
      <w:pPr>
        <w:ind w:left="2880" w:hanging="360"/>
      </w:pPr>
      <w:rPr>
        <w:rFonts w:ascii="Symbol" w:hAnsi="Symbol" w:hint="default"/>
      </w:rPr>
    </w:lvl>
    <w:lvl w:ilvl="4" w:tplc="D7A69788">
      <w:start w:val="1"/>
      <w:numFmt w:val="bullet"/>
      <w:lvlText w:val="o"/>
      <w:lvlJc w:val="left"/>
      <w:pPr>
        <w:ind w:left="3600" w:hanging="360"/>
      </w:pPr>
      <w:rPr>
        <w:rFonts w:ascii="Courier New" w:hAnsi="Courier New" w:hint="default"/>
      </w:rPr>
    </w:lvl>
    <w:lvl w:ilvl="5" w:tplc="ACB41C1A">
      <w:start w:val="1"/>
      <w:numFmt w:val="bullet"/>
      <w:lvlText w:val=""/>
      <w:lvlJc w:val="left"/>
      <w:pPr>
        <w:ind w:left="4320" w:hanging="360"/>
      </w:pPr>
      <w:rPr>
        <w:rFonts w:ascii="Wingdings" w:hAnsi="Wingdings" w:hint="default"/>
      </w:rPr>
    </w:lvl>
    <w:lvl w:ilvl="6" w:tplc="78AE3876">
      <w:start w:val="1"/>
      <w:numFmt w:val="bullet"/>
      <w:lvlText w:val=""/>
      <w:lvlJc w:val="left"/>
      <w:pPr>
        <w:ind w:left="5040" w:hanging="360"/>
      </w:pPr>
      <w:rPr>
        <w:rFonts w:ascii="Symbol" w:hAnsi="Symbol" w:hint="default"/>
      </w:rPr>
    </w:lvl>
    <w:lvl w:ilvl="7" w:tplc="92B825E2">
      <w:start w:val="1"/>
      <w:numFmt w:val="bullet"/>
      <w:lvlText w:val="o"/>
      <w:lvlJc w:val="left"/>
      <w:pPr>
        <w:ind w:left="5760" w:hanging="360"/>
      </w:pPr>
      <w:rPr>
        <w:rFonts w:ascii="Courier New" w:hAnsi="Courier New" w:hint="default"/>
      </w:rPr>
    </w:lvl>
    <w:lvl w:ilvl="8" w:tplc="96466646">
      <w:start w:val="1"/>
      <w:numFmt w:val="bullet"/>
      <w:lvlText w:val=""/>
      <w:lvlJc w:val="left"/>
      <w:pPr>
        <w:ind w:left="6480" w:hanging="360"/>
      </w:pPr>
      <w:rPr>
        <w:rFonts w:ascii="Wingdings" w:hAnsi="Wingdings" w:hint="default"/>
      </w:rPr>
    </w:lvl>
  </w:abstractNum>
  <w:abstractNum w:abstractNumId="14" w15:restartNumberingAfterBreak="0">
    <w:nsid w:val="27EA65F4"/>
    <w:multiLevelType w:val="hybridMultilevel"/>
    <w:tmpl w:val="17823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ED31CE"/>
    <w:multiLevelType w:val="multilevel"/>
    <w:tmpl w:val="C260831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11170E"/>
    <w:multiLevelType w:val="hybridMultilevel"/>
    <w:tmpl w:val="300A65E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2A55270E"/>
    <w:multiLevelType w:val="multilevel"/>
    <w:tmpl w:val="D7AC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7E6059"/>
    <w:multiLevelType w:val="hybridMultilevel"/>
    <w:tmpl w:val="0B3C6D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F661A94"/>
    <w:multiLevelType w:val="hybridMultilevel"/>
    <w:tmpl w:val="C8B6A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03B0742"/>
    <w:multiLevelType w:val="multilevel"/>
    <w:tmpl w:val="2EBA0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D128ED"/>
    <w:multiLevelType w:val="multilevel"/>
    <w:tmpl w:val="828C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8DB79D9"/>
    <w:multiLevelType w:val="multilevel"/>
    <w:tmpl w:val="AA5C0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9C7C8A"/>
    <w:multiLevelType w:val="hybridMultilevel"/>
    <w:tmpl w:val="47F86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4B635B7"/>
    <w:multiLevelType w:val="hybridMultilevel"/>
    <w:tmpl w:val="B38E04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60C6B02"/>
    <w:multiLevelType w:val="hybridMultilevel"/>
    <w:tmpl w:val="B38E04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BA460F"/>
    <w:multiLevelType w:val="hybridMultilevel"/>
    <w:tmpl w:val="FFFFFFFF"/>
    <w:lvl w:ilvl="0" w:tplc="053E554E">
      <w:start w:val="1"/>
      <w:numFmt w:val="bullet"/>
      <w:lvlText w:val=""/>
      <w:lvlJc w:val="left"/>
      <w:pPr>
        <w:ind w:left="720" w:hanging="360"/>
      </w:pPr>
      <w:rPr>
        <w:rFonts w:ascii="Symbol" w:hAnsi="Symbol" w:hint="default"/>
      </w:rPr>
    </w:lvl>
    <w:lvl w:ilvl="1" w:tplc="FCC82B74">
      <w:start w:val="1"/>
      <w:numFmt w:val="bullet"/>
      <w:lvlText w:val="o"/>
      <w:lvlJc w:val="left"/>
      <w:pPr>
        <w:ind w:left="1440" w:hanging="360"/>
      </w:pPr>
      <w:rPr>
        <w:rFonts w:ascii="Courier New" w:hAnsi="Courier New" w:hint="default"/>
      </w:rPr>
    </w:lvl>
    <w:lvl w:ilvl="2" w:tplc="6CAC9C94">
      <w:start w:val="1"/>
      <w:numFmt w:val="bullet"/>
      <w:lvlText w:val=""/>
      <w:lvlJc w:val="left"/>
      <w:pPr>
        <w:ind w:left="2160" w:hanging="360"/>
      </w:pPr>
      <w:rPr>
        <w:rFonts w:ascii="Wingdings" w:hAnsi="Wingdings" w:hint="default"/>
      </w:rPr>
    </w:lvl>
    <w:lvl w:ilvl="3" w:tplc="4BD20A2A">
      <w:start w:val="1"/>
      <w:numFmt w:val="bullet"/>
      <w:lvlText w:val=""/>
      <w:lvlJc w:val="left"/>
      <w:pPr>
        <w:ind w:left="2880" w:hanging="360"/>
      </w:pPr>
      <w:rPr>
        <w:rFonts w:ascii="Symbol" w:hAnsi="Symbol" w:hint="default"/>
      </w:rPr>
    </w:lvl>
    <w:lvl w:ilvl="4" w:tplc="6A82839C">
      <w:start w:val="1"/>
      <w:numFmt w:val="bullet"/>
      <w:lvlText w:val="o"/>
      <w:lvlJc w:val="left"/>
      <w:pPr>
        <w:ind w:left="3600" w:hanging="360"/>
      </w:pPr>
      <w:rPr>
        <w:rFonts w:ascii="Courier New" w:hAnsi="Courier New" w:hint="default"/>
      </w:rPr>
    </w:lvl>
    <w:lvl w:ilvl="5" w:tplc="87566904">
      <w:start w:val="1"/>
      <w:numFmt w:val="bullet"/>
      <w:lvlText w:val=""/>
      <w:lvlJc w:val="left"/>
      <w:pPr>
        <w:ind w:left="4320" w:hanging="360"/>
      </w:pPr>
      <w:rPr>
        <w:rFonts w:ascii="Wingdings" w:hAnsi="Wingdings" w:hint="default"/>
      </w:rPr>
    </w:lvl>
    <w:lvl w:ilvl="6" w:tplc="41DC0490">
      <w:start w:val="1"/>
      <w:numFmt w:val="bullet"/>
      <w:lvlText w:val=""/>
      <w:lvlJc w:val="left"/>
      <w:pPr>
        <w:ind w:left="5040" w:hanging="360"/>
      </w:pPr>
      <w:rPr>
        <w:rFonts w:ascii="Symbol" w:hAnsi="Symbol" w:hint="default"/>
      </w:rPr>
    </w:lvl>
    <w:lvl w:ilvl="7" w:tplc="45B0D680">
      <w:start w:val="1"/>
      <w:numFmt w:val="bullet"/>
      <w:lvlText w:val="o"/>
      <w:lvlJc w:val="left"/>
      <w:pPr>
        <w:ind w:left="5760" w:hanging="360"/>
      </w:pPr>
      <w:rPr>
        <w:rFonts w:ascii="Courier New" w:hAnsi="Courier New" w:hint="default"/>
      </w:rPr>
    </w:lvl>
    <w:lvl w:ilvl="8" w:tplc="67268204">
      <w:start w:val="1"/>
      <w:numFmt w:val="bullet"/>
      <w:lvlText w:val=""/>
      <w:lvlJc w:val="left"/>
      <w:pPr>
        <w:ind w:left="6480" w:hanging="360"/>
      </w:pPr>
      <w:rPr>
        <w:rFonts w:ascii="Wingdings" w:hAnsi="Wingdings" w:hint="default"/>
      </w:rPr>
    </w:lvl>
  </w:abstractNum>
  <w:abstractNum w:abstractNumId="27" w15:restartNumberingAfterBreak="0">
    <w:nsid w:val="4D1B3D4F"/>
    <w:multiLevelType w:val="hybridMultilevel"/>
    <w:tmpl w:val="6FA0D1FA"/>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4D7A07B6"/>
    <w:multiLevelType w:val="hybridMultilevel"/>
    <w:tmpl w:val="69E4F2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0482E57"/>
    <w:multiLevelType w:val="hybridMultilevel"/>
    <w:tmpl w:val="106A2486"/>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0" w15:restartNumberingAfterBreak="0">
    <w:nsid w:val="50DF40B0"/>
    <w:multiLevelType w:val="hybridMultilevel"/>
    <w:tmpl w:val="CEB0C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2362557"/>
    <w:multiLevelType w:val="hybridMultilevel"/>
    <w:tmpl w:val="68D0665A"/>
    <w:lvl w:ilvl="0" w:tplc="0C090001">
      <w:start w:val="1"/>
      <w:numFmt w:val="bullet"/>
      <w:lvlText w:val=""/>
      <w:lvlJc w:val="left"/>
      <w:pPr>
        <w:ind w:left="434" w:hanging="360"/>
      </w:pPr>
      <w:rPr>
        <w:rFonts w:ascii="Symbol" w:hAnsi="Symbol" w:hint="default"/>
      </w:rPr>
    </w:lvl>
    <w:lvl w:ilvl="1" w:tplc="0C090019" w:tentative="1">
      <w:start w:val="1"/>
      <w:numFmt w:val="lowerLetter"/>
      <w:lvlText w:val="%2."/>
      <w:lvlJc w:val="left"/>
      <w:pPr>
        <w:ind w:left="1154" w:hanging="360"/>
      </w:pPr>
    </w:lvl>
    <w:lvl w:ilvl="2" w:tplc="0C09001B" w:tentative="1">
      <w:start w:val="1"/>
      <w:numFmt w:val="lowerRoman"/>
      <w:lvlText w:val="%3."/>
      <w:lvlJc w:val="right"/>
      <w:pPr>
        <w:ind w:left="1874" w:hanging="180"/>
      </w:pPr>
    </w:lvl>
    <w:lvl w:ilvl="3" w:tplc="0C09000F" w:tentative="1">
      <w:start w:val="1"/>
      <w:numFmt w:val="decimal"/>
      <w:lvlText w:val="%4."/>
      <w:lvlJc w:val="left"/>
      <w:pPr>
        <w:ind w:left="2594" w:hanging="360"/>
      </w:pPr>
    </w:lvl>
    <w:lvl w:ilvl="4" w:tplc="0C090019" w:tentative="1">
      <w:start w:val="1"/>
      <w:numFmt w:val="lowerLetter"/>
      <w:lvlText w:val="%5."/>
      <w:lvlJc w:val="left"/>
      <w:pPr>
        <w:ind w:left="3314" w:hanging="360"/>
      </w:pPr>
    </w:lvl>
    <w:lvl w:ilvl="5" w:tplc="0C09001B" w:tentative="1">
      <w:start w:val="1"/>
      <w:numFmt w:val="lowerRoman"/>
      <w:lvlText w:val="%6."/>
      <w:lvlJc w:val="right"/>
      <w:pPr>
        <w:ind w:left="4034" w:hanging="180"/>
      </w:pPr>
    </w:lvl>
    <w:lvl w:ilvl="6" w:tplc="0C09000F" w:tentative="1">
      <w:start w:val="1"/>
      <w:numFmt w:val="decimal"/>
      <w:lvlText w:val="%7."/>
      <w:lvlJc w:val="left"/>
      <w:pPr>
        <w:ind w:left="4754" w:hanging="360"/>
      </w:pPr>
    </w:lvl>
    <w:lvl w:ilvl="7" w:tplc="0C090019" w:tentative="1">
      <w:start w:val="1"/>
      <w:numFmt w:val="lowerLetter"/>
      <w:lvlText w:val="%8."/>
      <w:lvlJc w:val="left"/>
      <w:pPr>
        <w:ind w:left="5474" w:hanging="360"/>
      </w:pPr>
    </w:lvl>
    <w:lvl w:ilvl="8" w:tplc="0C09001B" w:tentative="1">
      <w:start w:val="1"/>
      <w:numFmt w:val="lowerRoman"/>
      <w:lvlText w:val="%9."/>
      <w:lvlJc w:val="right"/>
      <w:pPr>
        <w:ind w:left="6194" w:hanging="180"/>
      </w:pPr>
    </w:lvl>
  </w:abstractNum>
  <w:abstractNum w:abstractNumId="32" w15:restartNumberingAfterBreak="0">
    <w:nsid w:val="53703F31"/>
    <w:multiLevelType w:val="hybridMultilevel"/>
    <w:tmpl w:val="3F90F528"/>
    <w:lvl w:ilvl="0" w:tplc="0C090001">
      <w:start w:val="1"/>
      <w:numFmt w:val="bullet"/>
      <w:lvlText w:val=""/>
      <w:lvlJc w:val="left"/>
      <w:pPr>
        <w:ind w:left="6"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33" w15:restartNumberingAfterBreak="0">
    <w:nsid w:val="54B9042D"/>
    <w:multiLevelType w:val="hybridMultilevel"/>
    <w:tmpl w:val="C4DE2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905D413"/>
    <w:multiLevelType w:val="hybridMultilevel"/>
    <w:tmpl w:val="FFFFFFFF"/>
    <w:lvl w:ilvl="0" w:tplc="38FEC07C">
      <w:start w:val="1"/>
      <w:numFmt w:val="bullet"/>
      <w:lvlText w:val=""/>
      <w:lvlJc w:val="left"/>
      <w:pPr>
        <w:ind w:left="720" w:hanging="360"/>
      </w:pPr>
      <w:rPr>
        <w:rFonts w:ascii="Symbol" w:hAnsi="Symbol" w:hint="default"/>
      </w:rPr>
    </w:lvl>
    <w:lvl w:ilvl="1" w:tplc="D110C9B2">
      <w:start w:val="1"/>
      <w:numFmt w:val="bullet"/>
      <w:lvlText w:val="o"/>
      <w:lvlJc w:val="left"/>
      <w:pPr>
        <w:ind w:left="1440" w:hanging="360"/>
      </w:pPr>
      <w:rPr>
        <w:rFonts w:ascii="Courier New" w:hAnsi="Courier New" w:hint="default"/>
      </w:rPr>
    </w:lvl>
    <w:lvl w:ilvl="2" w:tplc="4F362D6A">
      <w:start w:val="1"/>
      <w:numFmt w:val="bullet"/>
      <w:lvlText w:val=""/>
      <w:lvlJc w:val="left"/>
      <w:pPr>
        <w:ind w:left="2160" w:hanging="360"/>
      </w:pPr>
      <w:rPr>
        <w:rFonts w:ascii="Wingdings" w:hAnsi="Wingdings" w:hint="default"/>
      </w:rPr>
    </w:lvl>
    <w:lvl w:ilvl="3" w:tplc="9DFA11A4">
      <w:start w:val="1"/>
      <w:numFmt w:val="bullet"/>
      <w:lvlText w:val=""/>
      <w:lvlJc w:val="left"/>
      <w:pPr>
        <w:ind w:left="2880" w:hanging="360"/>
      </w:pPr>
      <w:rPr>
        <w:rFonts w:ascii="Symbol" w:hAnsi="Symbol" w:hint="default"/>
      </w:rPr>
    </w:lvl>
    <w:lvl w:ilvl="4" w:tplc="09A44850">
      <w:start w:val="1"/>
      <w:numFmt w:val="bullet"/>
      <w:lvlText w:val="o"/>
      <w:lvlJc w:val="left"/>
      <w:pPr>
        <w:ind w:left="3600" w:hanging="360"/>
      </w:pPr>
      <w:rPr>
        <w:rFonts w:ascii="Courier New" w:hAnsi="Courier New" w:hint="default"/>
      </w:rPr>
    </w:lvl>
    <w:lvl w:ilvl="5" w:tplc="90EAF5F0">
      <w:start w:val="1"/>
      <w:numFmt w:val="bullet"/>
      <w:lvlText w:val=""/>
      <w:lvlJc w:val="left"/>
      <w:pPr>
        <w:ind w:left="4320" w:hanging="360"/>
      </w:pPr>
      <w:rPr>
        <w:rFonts w:ascii="Wingdings" w:hAnsi="Wingdings" w:hint="default"/>
      </w:rPr>
    </w:lvl>
    <w:lvl w:ilvl="6" w:tplc="B50E929A">
      <w:start w:val="1"/>
      <w:numFmt w:val="bullet"/>
      <w:lvlText w:val=""/>
      <w:lvlJc w:val="left"/>
      <w:pPr>
        <w:ind w:left="5040" w:hanging="360"/>
      </w:pPr>
      <w:rPr>
        <w:rFonts w:ascii="Symbol" w:hAnsi="Symbol" w:hint="default"/>
      </w:rPr>
    </w:lvl>
    <w:lvl w:ilvl="7" w:tplc="AB1AB668">
      <w:start w:val="1"/>
      <w:numFmt w:val="bullet"/>
      <w:lvlText w:val="o"/>
      <w:lvlJc w:val="left"/>
      <w:pPr>
        <w:ind w:left="5760" w:hanging="360"/>
      </w:pPr>
      <w:rPr>
        <w:rFonts w:ascii="Courier New" w:hAnsi="Courier New" w:hint="default"/>
      </w:rPr>
    </w:lvl>
    <w:lvl w:ilvl="8" w:tplc="6B340830">
      <w:start w:val="1"/>
      <w:numFmt w:val="bullet"/>
      <w:lvlText w:val=""/>
      <w:lvlJc w:val="left"/>
      <w:pPr>
        <w:ind w:left="6480" w:hanging="360"/>
      </w:pPr>
      <w:rPr>
        <w:rFonts w:ascii="Wingdings" w:hAnsi="Wingdings" w:hint="default"/>
      </w:rPr>
    </w:lvl>
  </w:abstractNum>
  <w:abstractNum w:abstractNumId="35" w15:restartNumberingAfterBreak="0">
    <w:nsid w:val="59705DF9"/>
    <w:multiLevelType w:val="multilevel"/>
    <w:tmpl w:val="A7B67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9FC5838"/>
    <w:multiLevelType w:val="hybridMultilevel"/>
    <w:tmpl w:val="45D66DC8"/>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A0A06EE"/>
    <w:multiLevelType w:val="hybridMultilevel"/>
    <w:tmpl w:val="8A986636"/>
    <w:lvl w:ilvl="0" w:tplc="0C090001">
      <w:start w:val="1"/>
      <w:numFmt w:val="bullet"/>
      <w:lvlText w:val=""/>
      <w:lvlJc w:val="left"/>
      <w:pPr>
        <w:ind w:left="794" w:hanging="360"/>
      </w:pPr>
      <w:rPr>
        <w:rFonts w:ascii="Symbol" w:hAnsi="Symbol" w:hint="default"/>
      </w:rPr>
    </w:lvl>
    <w:lvl w:ilvl="1" w:tplc="0C090003" w:tentative="1">
      <w:start w:val="1"/>
      <w:numFmt w:val="bullet"/>
      <w:lvlText w:val="o"/>
      <w:lvlJc w:val="left"/>
      <w:pPr>
        <w:ind w:left="1514" w:hanging="360"/>
      </w:pPr>
      <w:rPr>
        <w:rFonts w:ascii="Courier New" w:hAnsi="Courier New" w:cs="Courier New" w:hint="default"/>
      </w:rPr>
    </w:lvl>
    <w:lvl w:ilvl="2" w:tplc="0C090005" w:tentative="1">
      <w:start w:val="1"/>
      <w:numFmt w:val="bullet"/>
      <w:lvlText w:val=""/>
      <w:lvlJc w:val="left"/>
      <w:pPr>
        <w:ind w:left="2234" w:hanging="360"/>
      </w:pPr>
      <w:rPr>
        <w:rFonts w:ascii="Wingdings" w:hAnsi="Wingdings" w:hint="default"/>
      </w:rPr>
    </w:lvl>
    <w:lvl w:ilvl="3" w:tplc="0C090001" w:tentative="1">
      <w:start w:val="1"/>
      <w:numFmt w:val="bullet"/>
      <w:lvlText w:val=""/>
      <w:lvlJc w:val="left"/>
      <w:pPr>
        <w:ind w:left="2954" w:hanging="360"/>
      </w:pPr>
      <w:rPr>
        <w:rFonts w:ascii="Symbol" w:hAnsi="Symbol" w:hint="default"/>
      </w:rPr>
    </w:lvl>
    <w:lvl w:ilvl="4" w:tplc="0C090003" w:tentative="1">
      <w:start w:val="1"/>
      <w:numFmt w:val="bullet"/>
      <w:lvlText w:val="o"/>
      <w:lvlJc w:val="left"/>
      <w:pPr>
        <w:ind w:left="3674" w:hanging="360"/>
      </w:pPr>
      <w:rPr>
        <w:rFonts w:ascii="Courier New" w:hAnsi="Courier New" w:cs="Courier New" w:hint="default"/>
      </w:rPr>
    </w:lvl>
    <w:lvl w:ilvl="5" w:tplc="0C090005" w:tentative="1">
      <w:start w:val="1"/>
      <w:numFmt w:val="bullet"/>
      <w:lvlText w:val=""/>
      <w:lvlJc w:val="left"/>
      <w:pPr>
        <w:ind w:left="4394" w:hanging="360"/>
      </w:pPr>
      <w:rPr>
        <w:rFonts w:ascii="Wingdings" w:hAnsi="Wingdings" w:hint="default"/>
      </w:rPr>
    </w:lvl>
    <w:lvl w:ilvl="6" w:tplc="0C090001" w:tentative="1">
      <w:start w:val="1"/>
      <w:numFmt w:val="bullet"/>
      <w:lvlText w:val=""/>
      <w:lvlJc w:val="left"/>
      <w:pPr>
        <w:ind w:left="5114" w:hanging="360"/>
      </w:pPr>
      <w:rPr>
        <w:rFonts w:ascii="Symbol" w:hAnsi="Symbol" w:hint="default"/>
      </w:rPr>
    </w:lvl>
    <w:lvl w:ilvl="7" w:tplc="0C090003" w:tentative="1">
      <w:start w:val="1"/>
      <w:numFmt w:val="bullet"/>
      <w:lvlText w:val="o"/>
      <w:lvlJc w:val="left"/>
      <w:pPr>
        <w:ind w:left="5834" w:hanging="360"/>
      </w:pPr>
      <w:rPr>
        <w:rFonts w:ascii="Courier New" w:hAnsi="Courier New" w:cs="Courier New" w:hint="default"/>
      </w:rPr>
    </w:lvl>
    <w:lvl w:ilvl="8" w:tplc="0C090005" w:tentative="1">
      <w:start w:val="1"/>
      <w:numFmt w:val="bullet"/>
      <w:lvlText w:val=""/>
      <w:lvlJc w:val="left"/>
      <w:pPr>
        <w:ind w:left="6554" w:hanging="360"/>
      </w:pPr>
      <w:rPr>
        <w:rFonts w:ascii="Wingdings" w:hAnsi="Wingdings" w:hint="default"/>
      </w:rPr>
    </w:lvl>
  </w:abstractNum>
  <w:abstractNum w:abstractNumId="38" w15:restartNumberingAfterBreak="0">
    <w:nsid w:val="5C9C0C9F"/>
    <w:multiLevelType w:val="hybridMultilevel"/>
    <w:tmpl w:val="BF5016BC"/>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5D315E22"/>
    <w:multiLevelType w:val="hybridMultilevel"/>
    <w:tmpl w:val="23889A9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607E0F6B"/>
    <w:multiLevelType w:val="hybridMultilevel"/>
    <w:tmpl w:val="3BD4A0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4EB61A2"/>
    <w:multiLevelType w:val="hybridMultilevel"/>
    <w:tmpl w:val="B6847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7E64EAA"/>
    <w:multiLevelType w:val="hybridMultilevel"/>
    <w:tmpl w:val="FFFFFFFF"/>
    <w:lvl w:ilvl="0" w:tplc="F5962068">
      <w:start w:val="1"/>
      <w:numFmt w:val="bullet"/>
      <w:lvlText w:val=""/>
      <w:lvlJc w:val="left"/>
      <w:pPr>
        <w:ind w:left="720" w:hanging="360"/>
      </w:pPr>
      <w:rPr>
        <w:rFonts w:ascii="Symbol" w:hAnsi="Symbol" w:hint="default"/>
      </w:rPr>
    </w:lvl>
    <w:lvl w:ilvl="1" w:tplc="837CB3D0">
      <w:start w:val="1"/>
      <w:numFmt w:val="bullet"/>
      <w:lvlText w:val="o"/>
      <w:lvlJc w:val="left"/>
      <w:pPr>
        <w:ind w:left="1440" w:hanging="360"/>
      </w:pPr>
      <w:rPr>
        <w:rFonts w:ascii="Courier New" w:hAnsi="Courier New" w:hint="default"/>
      </w:rPr>
    </w:lvl>
    <w:lvl w:ilvl="2" w:tplc="DF1857A8">
      <w:start w:val="1"/>
      <w:numFmt w:val="bullet"/>
      <w:lvlText w:val=""/>
      <w:lvlJc w:val="left"/>
      <w:pPr>
        <w:ind w:left="2160" w:hanging="360"/>
      </w:pPr>
      <w:rPr>
        <w:rFonts w:ascii="Wingdings" w:hAnsi="Wingdings" w:hint="default"/>
      </w:rPr>
    </w:lvl>
    <w:lvl w:ilvl="3" w:tplc="4A02C51E">
      <w:start w:val="1"/>
      <w:numFmt w:val="bullet"/>
      <w:lvlText w:val=""/>
      <w:lvlJc w:val="left"/>
      <w:pPr>
        <w:ind w:left="2880" w:hanging="360"/>
      </w:pPr>
      <w:rPr>
        <w:rFonts w:ascii="Symbol" w:hAnsi="Symbol" w:hint="default"/>
      </w:rPr>
    </w:lvl>
    <w:lvl w:ilvl="4" w:tplc="98DEFE08">
      <w:start w:val="1"/>
      <w:numFmt w:val="bullet"/>
      <w:lvlText w:val="o"/>
      <w:lvlJc w:val="left"/>
      <w:pPr>
        <w:ind w:left="3600" w:hanging="360"/>
      </w:pPr>
      <w:rPr>
        <w:rFonts w:ascii="Courier New" w:hAnsi="Courier New" w:hint="default"/>
      </w:rPr>
    </w:lvl>
    <w:lvl w:ilvl="5" w:tplc="24ECB2EA">
      <w:start w:val="1"/>
      <w:numFmt w:val="bullet"/>
      <w:lvlText w:val=""/>
      <w:lvlJc w:val="left"/>
      <w:pPr>
        <w:ind w:left="4320" w:hanging="360"/>
      </w:pPr>
      <w:rPr>
        <w:rFonts w:ascii="Wingdings" w:hAnsi="Wingdings" w:hint="default"/>
      </w:rPr>
    </w:lvl>
    <w:lvl w:ilvl="6" w:tplc="376CB266">
      <w:start w:val="1"/>
      <w:numFmt w:val="bullet"/>
      <w:lvlText w:val=""/>
      <w:lvlJc w:val="left"/>
      <w:pPr>
        <w:ind w:left="5040" w:hanging="360"/>
      </w:pPr>
      <w:rPr>
        <w:rFonts w:ascii="Symbol" w:hAnsi="Symbol" w:hint="default"/>
      </w:rPr>
    </w:lvl>
    <w:lvl w:ilvl="7" w:tplc="70CCE354">
      <w:start w:val="1"/>
      <w:numFmt w:val="bullet"/>
      <w:lvlText w:val="o"/>
      <w:lvlJc w:val="left"/>
      <w:pPr>
        <w:ind w:left="5760" w:hanging="360"/>
      </w:pPr>
      <w:rPr>
        <w:rFonts w:ascii="Courier New" w:hAnsi="Courier New" w:hint="default"/>
      </w:rPr>
    </w:lvl>
    <w:lvl w:ilvl="8" w:tplc="C61CCD9A">
      <w:start w:val="1"/>
      <w:numFmt w:val="bullet"/>
      <w:lvlText w:val=""/>
      <w:lvlJc w:val="left"/>
      <w:pPr>
        <w:ind w:left="6480" w:hanging="360"/>
      </w:pPr>
      <w:rPr>
        <w:rFonts w:ascii="Wingdings" w:hAnsi="Wingdings" w:hint="default"/>
      </w:rPr>
    </w:lvl>
  </w:abstractNum>
  <w:abstractNum w:abstractNumId="43" w15:restartNumberingAfterBreak="0">
    <w:nsid w:val="68000633"/>
    <w:multiLevelType w:val="hybridMultilevel"/>
    <w:tmpl w:val="B8C0159E"/>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9E94F84"/>
    <w:multiLevelType w:val="hybridMultilevel"/>
    <w:tmpl w:val="9460AC3C"/>
    <w:lvl w:ilvl="0" w:tplc="0C090001">
      <w:start w:val="1"/>
      <w:numFmt w:val="bullet"/>
      <w:lvlText w:val=""/>
      <w:lvlJc w:val="left"/>
      <w:pPr>
        <w:ind w:left="794" w:hanging="360"/>
      </w:pPr>
      <w:rPr>
        <w:rFonts w:ascii="Symbol" w:hAnsi="Symbol" w:hint="default"/>
      </w:rPr>
    </w:lvl>
    <w:lvl w:ilvl="1" w:tplc="0C090003" w:tentative="1">
      <w:start w:val="1"/>
      <w:numFmt w:val="bullet"/>
      <w:lvlText w:val="o"/>
      <w:lvlJc w:val="left"/>
      <w:pPr>
        <w:ind w:left="1514" w:hanging="360"/>
      </w:pPr>
      <w:rPr>
        <w:rFonts w:ascii="Courier New" w:hAnsi="Courier New" w:cs="Courier New" w:hint="default"/>
      </w:rPr>
    </w:lvl>
    <w:lvl w:ilvl="2" w:tplc="0C090005" w:tentative="1">
      <w:start w:val="1"/>
      <w:numFmt w:val="bullet"/>
      <w:lvlText w:val=""/>
      <w:lvlJc w:val="left"/>
      <w:pPr>
        <w:ind w:left="2234" w:hanging="360"/>
      </w:pPr>
      <w:rPr>
        <w:rFonts w:ascii="Wingdings" w:hAnsi="Wingdings" w:hint="default"/>
      </w:rPr>
    </w:lvl>
    <w:lvl w:ilvl="3" w:tplc="0C090001" w:tentative="1">
      <w:start w:val="1"/>
      <w:numFmt w:val="bullet"/>
      <w:lvlText w:val=""/>
      <w:lvlJc w:val="left"/>
      <w:pPr>
        <w:ind w:left="2954" w:hanging="360"/>
      </w:pPr>
      <w:rPr>
        <w:rFonts w:ascii="Symbol" w:hAnsi="Symbol" w:hint="default"/>
      </w:rPr>
    </w:lvl>
    <w:lvl w:ilvl="4" w:tplc="0C090003" w:tentative="1">
      <w:start w:val="1"/>
      <w:numFmt w:val="bullet"/>
      <w:lvlText w:val="o"/>
      <w:lvlJc w:val="left"/>
      <w:pPr>
        <w:ind w:left="3674" w:hanging="360"/>
      </w:pPr>
      <w:rPr>
        <w:rFonts w:ascii="Courier New" w:hAnsi="Courier New" w:cs="Courier New" w:hint="default"/>
      </w:rPr>
    </w:lvl>
    <w:lvl w:ilvl="5" w:tplc="0C090005" w:tentative="1">
      <w:start w:val="1"/>
      <w:numFmt w:val="bullet"/>
      <w:lvlText w:val=""/>
      <w:lvlJc w:val="left"/>
      <w:pPr>
        <w:ind w:left="4394" w:hanging="360"/>
      </w:pPr>
      <w:rPr>
        <w:rFonts w:ascii="Wingdings" w:hAnsi="Wingdings" w:hint="default"/>
      </w:rPr>
    </w:lvl>
    <w:lvl w:ilvl="6" w:tplc="0C090001" w:tentative="1">
      <w:start w:val="1"/>
      <w:numFmt w:val="bullet"/>
      <w:lvlText w:val=""/>
      <w:lvlJc w:val="left"/>
      <w:pPr>
        <w:ind w:left="5114" w:hanging="360"/>
      </w:pPr>
      <w:rPr>
        <w:rFonts w:ascii="Symbol" w:hAnsi="Symbol" w:hint="default"/>
      </w:rPr>
    </w:lvl>
    <w:lvl w:ilvl="7" w:tplc="0C090003" w:tentative="1">
      <w:start w:val="1"/>
      <w:numFmt w:val="bullet"/>
      <w:lvlText w:val="o"/>
      <w:lvlJc w:val="left"/>
      <w:pPr>
        <w:ind w:left="5834" w:hanging="360"/>
      </w:pPr>
      <w:rPr>
        <w:rFonts w:ascii="Courier New" w:hAnsi="Courier New" w:cs="Courier New" w:hint="default"/>
      </w:rPr>
    </w:lvl>
    <w:lvl w:ilvl="8" w:tplc="0C090005" w:tentative="1">
      <w:start w:val="1"/>
      <w:numFmt w:val="bullet"/>
      <w:lvlText w:val=""/>
      <w:lvlJc w:val="left"/>
      <w:pPr>
        <w:ind w:left="6554" w:hanging="360"/>
      </w:pPr>
      <w:rPr>
        <w:rFonts w:ascii="Wingdings" w:hAnsi="Wingdings" w:hint="default"/>
      </w:rPr>
    </w:lvl>
  </w:abstractNum>
  <w:abstractNum w:abstractNumId="45" w15:restartNumberingAfterBreak="0">
    <w:nsid w:val="6BB123C8"/>
    <w:multiLevelType w:val="multilevel"/>
    <w:tmpl w:val="D424E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F073008"/>
    <w:multiLevelType w:val="multilevel"/>
    <w:tmpl w:val="BB1EDEE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7" w15:restartNumberingAfterBreak="0">
    <w:nsid w:val="6F7229E7"/>
    <w:multiLevelType w:val="hybridMultilevel"/>
    <w:tmpl w:val="866C7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6F9E43CE"/>
    <w:multiLevelType w:val="hybridMultilevel"/>
    <w:tmpl w:val="C86A29D0"/>
    <w:lvl w:ilvl="0" w:tplc="0C090001">
      <w:start w:val="1"/>
      <w:numFmt w:val="bullet"/>
      <w:lvlText w:val=""/>
      <w:lvlJc w:val="left"/>
      <w:pPr>
        <w:ind w:left="794" w:hanging="360"/>
      </w:pPr>
      <w:rPr>
        <w:rFonts w:ascii="Symbol" w:hAnsi="Symbol" w:hint="default"/>
      </w:rPr>
    </w:lvl>
    <w:lvl w:ilvl="1" w:tplc="0C090003" w:tentative="1">
      <w:start w:val="1"/>
      <w:numFmt w:val="bullet"/>
      <w:lvlText w:val="o"/>
      <w:lvlJc w:val="left"/>
      <w:pPr>
        <w:ind w:left="1514" w:hanging="360"/>
      </w:pPr>
      <w:rPr>
        <w:rFonts w:ascii="Courier New" w:hAnsi="Courier New" w:cs="Courier New" w:hint="default"/>
      </w:rPr>
    </w:lvl>
    <w:lvl w:ilvl="2" w:tplc="0C090005" w:tentative="1">
      <w:start w:val="1"/>
      <w:numFmt w:val="bullet"/>
      <w:lvlText w:val=""/>
      <w:lvlJc w:val="left"/>
      <w:pPr>
        <w:ind w:left="2234" w:hanging="360"/>
      </w:pPr>
      <w:rPr>
        <w:rFonts w:ascii="Wingdings" w:hAnsi="Wingdings" w:hint="default"/>
      </w:rPr>
    </w:lvl>
    <w:lvl w:ilvl="3" w:tplc="0C090001" w:tentative="1">
      <w:start w:val="1"/>
      <w:numFmt w:val="bullet"/>
      <w:lvlText w:val=""/>
      <w:lvlJc w:val="left"/>
      <w:pPr>
        <w:ind w:left="2954" w:hanging="360"/>
      </w:pPr>
      <w:rPr>
        <w:rFonts w:ascii="Symbol" w:hAnsi="Symbol" w:hint="default"/>
      </w:rPr>
    </w:lvl>
    <w:lvl w:ilvl="4" w:tplc="0C090003" w:tentative="1">
      <w:start w:val="1"/>
      <w:numFmt w:val="bullet"/>
      <w:lvlText w:val="o"/>
      <w:lvlJc w:val="left"/>
      <w:pPr>
        <w:ind w:left="3674" w:hanging="360"/>
      </w:pPr>
      <w:rPr>
        <w:rFonts w:ascii="Courier New" w:hAnsi="Courier New" w:cs="Courier New" w:hint="default"/>
      </w:rPr>
    </w:lvl>
    <w:lvl w:ilvl="5" w:tplc="0C090005" w:tentative="1">
      <w:start w:val="1"/>
      <w:numFmt w:val="bullet"/>
      <w:lvlText w:val=""/>
      <w:lvlJc w:val="left"/>
      <w:pPr>
        <w:ind w:left="4394" w:hanging="360"/>
      </w:pPr>
      <w:rPr>
        <w:rFonts w:ascii="Wingdings" w:hAnsi="Wingdings" w:hint="default"/>
      </w:rPr>
    </w:lvl>
    <w:lvl w:ilvl="6" w:tplc="0C090001" w:tentative="1">
      <w:start w:val="1"/>
      <w:numFmt w:val="bullet"/>
      <w:lvlText w:val=""/>
      <w:lvlJc w:val="left"/>
      <w:pPr>
        <w:ind w:left="5114" w:hanging="360"/>
      </w:pPr>
      <w:rPr>
        <w:rFonts w:ascii="Symbol" w:hAnsi="Symbol" w:hint="default"/>
      </w:rPr>
    </w:lvl>
    <w:lvl w:ilvl="7" w:tplc="0C090003" w:tentative="1">
      <w:start w:val="1"/>
      <w:numFmt w:val="bullet"/>
      <w:lvlText w:val="o"/>
      <w:lvlJc w:val="left"/>
      <w:pPr>
        <w:ind w:left="5834" w:hanging="360"/>
      </w:pPr>
      <w:rPr>
        <w:rFonts w:ascii="Courier New" w:hAnsi="Courier New" w:cs="Courier New" w:hint="default"/>
      </w:rPr>
    </w:lvl>
    <w:lvl w:ilvl="8" w:tplc="0C090005" w:tentative="1">
      <w:start w:val="1"/>
      <w:numFmt w:val="bullet"/>
      <w:lvlText w:val=""/>
      <w:lvlJc w:val="left"/>
      <w:pPr>
        <w:ind w:left="6554" w:hanging="360"/>
      </w:pPr>
      <w:rPr>
        <w:rFonts w:ascii="Wingdings" w:hAnsi="Wingdings" w:hint="default"/>
      </w:rPr>
    </w:lvl>
  </w:abstractNum>
  <w:num w:numId="1" w16cid:durableId="101076346">
    <w:abstractNumId w:val="23"/>
  </w:num>
  <w:num w:numId="2" w16cid:durableId="101608140">
    <w:abstractNumId w:val="48"/>
  </w:num>
  <w:num w:numId="3" w16cid:durableId="1077632460">
    <w:abstractNumId w:val="26"/>
  </w:num>
  <w:num w:numId="4" w16cid:durableId="1128474528">
    <w:abstractNumId w:val="15"/>
  </w:num>
  <w:num w:numId="5" w16cid:durableId="1144466677">
    <w:abstractNumId w:val="13"/>
  </w:num>
  <w:num w:numId="6" w16cid:durableId="1194540015">
    <w:abstractNumId w:val="34"/>
  </w:num>
  <w:num w:numId="7" w16cid:durableId="1261911833">
    <w:abstractNumId w:val="41"/>
  </w:num>
  <w:num w:numId="8" w16cid:durableId="1263803018">
    <w:abstractNumId w:val="37"/>
  </w:num>
  <w:num w:numId="9" w16cid:durableId="1312758531">
    <w:abstractNumId w:val="7"/>
  </w:num>
  <w:num w:numId="10" w16cid:durableId="1332106002">
    <w:abstractNumId w:val="10"/>
  </w:num>
  <w:num w:numId="11" w16cid:durableId="1359702592">
    <w:abstractNumId w:val="28"/>
  </w:num>
  <w:num w:numId="12" w16cid:durableId="136993408">
    <w:abstractNumId w:val="2"/>
  </w:num>
  <w:num w:numId="13" w16cid:durableId="1485077450">
    <w:abstractNumId w:val="46"/>
  </w:num>
  <w:num w:numId="14" w16cid:durableId="1497921169">
    <w:abstractNumId w:val="9"/>
  </w:num>
  <w:num w:numId="15" w16cid:durableId="1561671068">
    <w:abstractNumId w:val="3"/>
  </w:num>
  <w:num w:numId="16" w16cid:durableId="1582832024">
    <w:abstractNumId w:val="5"/>
  </w:num>
  <w:num w:numId="17" w16cid:durableId="1588539373">
    <w:abstractNumId w:val="47"/>
  </w:num>
  <w:num w:numId="18" w16cid:durableId="1643736040">
    <w:abstractNumId w:val="1"/>
  </w:num>
  <w:num w:numId="19" w16cid:durableId="1712411877">
    <w:abstractNumId w:val="30"/>
  </w:num>
  <w:num w:numId="20" w16cid:durableId="1777869981">
    <w:abstractNumId w:val="38"/>
  </w:num>
  <w:num w:numId="21" w16cid:durableId="1791123843">
    <w:abstractNumId w:val="31"/>
  </w:num>
  <w:num w:numId="22" w16cid:durableId="1899321748">
    <w:abstractNumId w:val="25"/>
  </w:num>
  <w:num w:numId="23" w16cid:durableId="1961765060">
    <w:abstractNumId w:val="18"/>
  </w:num>
  <w:num w:numId="24" w16cid:durableId="1966766589">
    <w:abstractNumId w:val="12"/>
  </w:num>
  <w:num w:numId="25" w16cid:durableId="1977566926">
    <w:abstractNumId w:val="42"/>
  </w:num>
  <w:num w:numId="26" w16cid:durableId="1979649004">
    <w:abstractNumId w:val="8"/>
  </w:num>
  <w:num w:numId="27" w16cid:durableId="1991905968">
    <w:abstractNumId w:val="0"/>
  </w:num>
  <w:num w:numId="28" w16cid:durableId="1995865280">
    <w:abstractNumId w:val="19"/>
  </w:num>
  <w:num w:numId="29" w16cid:durableId="2007829336">
    <w:abstractNumId w:val="6"/>
  </w:num>
  <w:num w:numId="30" w16cid:durableId="2066374438">
    <w:abstractNumId w:val="45"/>
  </w:num>
  <w:num w:numId="31" w16cid:durableId="2067754621">
    <w:abstractNumId w:val="4"/>
  </w:num>
  <w:num w:numId="32" w16cid:durableId="2126852541">
    <w:abstractNumId w:val="43"/>
  </w:num>
  <w:num w:numId="33" w16cid:durableId="220407293">
    <w:abstractNumId w:val="22"/>
  </w:num>
  <w:num w:numId="34" w16cid:durableId="236281260">
    <w:abstractNumId w:val="32"/>
  </w:num>
  <w:num w:numId="35" w16cid:durableId="275675883">
    <w:abstractNumId w:val="44"/>
  </w:num>
  <w:num w:numId="36" w16cid:durableId="302733463">
    <w:abstractNumId w:val="21"/>
  </w:num>
  <w:num w:numId="37" w16cid:durableId="310913595">
    <w:abstractNumId w:val="39"/>
  </w:num>
  <w:num w:numId="38" w16cid:durableId="3751268">
    <w:abstractNumId w:val="27"/>
  </w:num>
  <w:num w:numId="39" w16cid:durableId="446393432">
    <w:abstractNumId w:val="20"/>
  </w:num>
  <w:num w:numId="40" w16cid:durableId="495801799">
    <w:abstractNumId w:val="29"/>
  </w:num>
  <w:num w:numId="41" w16cid:durableId="565149209">
    <w:abstractNumId w:val="14"/>
  </w:num>
  <w:num w:numId="42" w16cid:durableId="566452775">
    <w:abstractNumId w:val="33"/>
  </w:num>
  <w:num w:numId="43" w16cid:durableId="691147417">
    <w:abstractNumId w:val="16"/>
  </w:num>
  <w:num w:numId="44" w16cid:durableId="756824533">
    <w:abstractNumId w:val="17"/>
  </w:num>
  <w:num w:numId="45" w16cid:durableId="822622637">
    <w:abstractNumId w:val="40"/>
  </w:num>
  <w:num w:numId="46" w16cid:durableId="840973274">
    <w:abstractNumId w:val="24"/>
  </w:num>
  <w:num w:numId="47" w16cid:durableId="860893387">
    <w:abstractNumId w:val="36"/>
  </w:num>
  <w:num w:numId="48" w16cid:durableId="909968243">
    <w:abstractNumId w:val="35"/>
  </w:num>
  <w:num w:numId="49" w16cid:durableId="958144890">
    <w:abstractNumId w:val="1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are Mullen">
    <w15:presenceInfo w15:providerId="AD" w15:userId="S::clare.mullen@hconc.org.au::18580977-45bc-471e-b501-cdad05d0dabd"/>
  </w15:person>
  <w15:person w15:author="Ashley Thornhill">
    <w15:presenceInfo w15:providerId="AD" w15:userId="S::ashley.thornhill@hconc.org.au::e4ecc5c0-c2ff-4a77-97b0-3e48b404ad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F9A"/>
    <w:rsid w:val="00002F9A"/>
    <w:rsid w:val="00003DDE"/>
    <w:rsid w:val="000108F0"/>
    <w:rsid w:val="00013854"/>
    <w:rsid w:val="0001426E"/>
    <w:rsid w:val="00016D70"/>
    <w:rsid w:val="0001705F"/>
    <w:rsid w:val="00021E2E"/>
    <w:rsid w:val="0003004C"/>
    <w:rsid w:val="0003097B"/>
    <w:rsid w:val="00031C08"/>
    <w:rsid w:val="00031FAA"/>
    <w:rsid w:val="0003387B"/>
    <w:rsid w:val="00035119"/>
    <w:rsid w:val="000352FD"/>
    <w:rsid w:val="000370DD"/>
    <w:rsid w:val="00040787"/>
    <w:rsid w:val="00044083"/>
    <w:rsid w:val="00053A8E"/>
    <w:rsid w:val="00055792"/>
    <w:rsid w:val="00056283"/>
    <w:rsid w:val="00056AE8"/>
    <w:rsid w:val="00062CE9"/>
    <w:rsid w:val="00066A14"/>
    <w:rsid w:val="00066AD7"/>
    <w:rsid w:val="00066E45"/>
    <w:rsid w:val="0006796B"/>
    <w:rsid w:val="0007360A"/>
    <w:rsid w:val="000743C0"/>
    <w:rsid w:val="0007555A"/>
    <w:rsid w:val="000772F4"/>
    <w:rsid w:val="00077FCE"/>
    <w:rsid w:val="00084AAB"/>
    <w:rsid w:val="00085345"/>
    <w:rsid w:val="0009391C"/>
    <w:rsid w:val="000963DB"/>
    <w:rsid w:val="000B03D4"/>
    <w:rsid w:val="000B14A9"/>
    <w:rsid w:val="000B2580"/>
    <w:rsid w:val="000B2CC5"/>
    <w:rsid w:val="000B2D8F"/>
    <w:rsid w:val="000B3DFE"/>
    <w:rsid w:val="000B62F2"/>
    <w:rsid w:val="000B6532"/>
    <w:rsid w:val="000B7FBA"/>
    <w:rsid w:val="000C3EF0"/>
    <w:rsid w:val="000C5403"/>
    <w:rsid w:val="000C6659"/>
    <w:rsid w:val="000D172A"/>
    <w:rsid w:val="000D65E7"/>
    <w:rsid w:val="000D66EA"/>
    <w:rsid w:val="000E3BBF"/>
    <w:rsid w:val="000E434C"/>
    <w:rsid w:val="000E6FF9"/>
    <w:rsid w:val="000F3B51"/>
    <w:rsid w:val="000F6DBF"/>
    <w:rsid w:val="00101590"/>
    <w:rsid w:val="00111147"/>
    <w:rsid w:val="0011345A"/>
    <w:rsid w:val="00113964"/>
    <w:rsid w:val="0011546F"/>
    <w:rsid w:val="0011580B"/>
    <w:rsid w:val="00116E3D"/>
    <w:rsid w:val="00121E83"/>
    <w:rsid w:val="00122CEA"/>
    <w:rsid w:val="00125224"/>
    <w:rsid w:val="0013088C"/>
    <w:rsid w:val="001415EA"/>
    <w:rsid w:val="00141E03"/>
    <w:rsid w:val="0014653A"/>
    <w:rsid w:val="00153B91"/>
    <w:rsid w:val="00154549"/>
    <w:rsid w:val="00154E0E"/>
    <w:rsid w:val="00162018"/>
    <w:rsid w:val="00163059"/>
    <w:rsid w:val="00166EAB"/>
    <w:rsid w:val="00170160"/>
    <w:rsid w:val="001726FA"/>
    <w:rsid w:val="001732B4"/>
    <w:rsid w:val="00173C85"/>
    <w:rsid w:val="00175335"/>
    <w:rsid w:val="001758AB"/>
    <w:rsid w:val="00177082"/>
    <w:rsid w:val="001775E7"/>
    <w:rsid w:val="00181C05"/>
    <w:rsid w:val="00183BA4"/>
    <w:rsid w:val="00184C85"/>
    <w:rsid w:val="00185001"/>
    <w:rsid w:val="001868D3"/>
    <w:rsid w:val="001907A7"/>
    <w:rsid w:val="0019260F"/>
    <w:rsid w:val="00197853"/>
    <w:rsid w:val="00197D66"/>
    <w:rsid w:val="001A0A70"/>
    <w:rsid w:val="001A74CF"/>
    <w:rsid w:val="001A74F0"/>
    <w:rsid w:val="001B093F"/>
    <w:rsid w:val="001B1C4B"/>
    <w:rsid w:val="001B490F"/>
    <w:rsid w:val="001B6118"/>
    <w:rsid w:val="001B7DFD"/>
    <w:rsid w:val="001C152B"/>
    <w:rsid w:val="001C2674"/>
    <w:rsid w:val="001C4697"/>
    <w:rsid w:val="001C5144"/>
    <w:rsid w:val="001C754B"/>
    <w:rsid w:val="001D621D"/>
    <w:rsid w:val="001D6D6D"/>
    <w:rsid w:val="001E1EEC"/>
    <w:rsid w:val="001E7127"/>
    <w:rsid w:val="001F0389"/>
    <w:rsid w:val="001F1E29"/>
    <w:rsid w:val="001F5168"/>
    <w:rsid w:val="001F6A64"/>
    <w:rsid w:val="001F7469"/>
    <w:rsid w:val="001F749C"/>
    <w:rsid w:val="00200EF7"/>
    <w:rsid w:val="0020175E"/>
    <w:rsid w:val="00231010"/>
    <w:rsid w:val="00232CAE"/>
    <w:rsid w:val="002345F3"/>
    <w:rsid w:val="0023710E"/>
    <w:rsid w:val="00243D19"/>
    <w:rsid w:val="00244AEC"/>
    <w:rsid w:val="00244B6E"/>
    <w:rsid w:val="00247CCB"/>
    <w:rsid w:val="002549F1"/>
    <w:rsid w:val="00260213"/>
    <w:rsid w:val="0026253D"/>
    <w:rsid w:val="00272FF7"/>
    <w:rsid w:val="0027611E"/>
    <w:rsid w:val="00282B8A"/>
    <w:rsid w:val="00284F89"/>
    <w:rsid w:val="00285C60"/>
    <w:rsid w:val="00285DCE"/>
    <w:rsid w:val="00285F2A"/>
    <w:rsid w:val="0028772F"/>
    <w:rsid w:val="002914D1"/>
    <w:rsid w:val="0029176E"/>
    <w:rsid w:val="00292C69"/>
    <w:rsid w:val="00293C57"/>
    <w:rsid w:val="00296162"/>
    <w:rsid w:val="002A0773"/>
    <w:rsid w:val="002A245F"/>
    <w:rsid w:val="002A3D27"/>
    <w:rsid w:val="002A6903"/>
    <w:rsid w:val="002B2CEB"/>
    <w:rsid w:val="002B3ABB"/>
    <w:rsid w:val="002B491A"/>
    <w:rsid w:val="002B5984"/>
    <w:rsid w:val="002B64C0"/>
    <w:rsid w:val="002B6A8B"/>
    <w:rsid w:val="002B792B"/>
    <w:rsid w:val="002C26D4"/>
    <w:rsid w:val="002C3414"/>
    <w:rsid w:val="002D1141"/>
    <w:rsid w:val="002D2416"/>
    <w:rsid w:val="002D684A"/>
    <w:rsid w:val="002E00A6"/>
    <w:rsid w:val="002E3C63"/>
    <w:rsid w:val="002E48FE"/>
    <w:rsid w:val="002F0424"/>
    <w:rsid w:val="002F50B3"/>
    <w:rsid w:val="002F70A5"/>
    <w:rsid w:val="00300F22"/>
    <w:rsid w:val="00302886"/>
    <w:rsid w:val="003029BB"/>
    <w:rsid w:val="00304954"/>
    <w:rsid w:val="00307CC1"/>
    <w:rsid w:val="00316946"/>
    <w:rsid w:val="00317955"/>
    <w:rsid w:val="00321DFC"/>
    <w:rsid w:val="003303C7"/>
    <w:rsid w:val="003310B4"/>
    <w:rsid w:val="00332A6F"/>
    <w:rsid w:val="00332F6F"/>
    <w:rsid w:val="00334A1F"/>
    <w:rsid w:val="00336DF5"/>
    <w:rsid w:val="00342161"/>
    <w:rsid w:val="0034581D"/>
    <w:rsid w:val="00345F84"/>
    <w:rsid w:val="0034769D"/>
    <w:rsid w:val="00350628"/>
    <w:rsid w:val="00350C2D"/>
    <w:rsid w:val="003528E0"/>
    <w:rsid w:val="0035425C"/>
    <w:rsid w:val="003566C4"/>
    <w:rsid w:val="003577AB"/>
    <w:rsid w:val="003627F1"/>
    <w:rsid w:val="00365735"/>
    <w:rsid w:val="00370DE9"/>
    <w:rsid w:val="0037458B"/>
    <w:rsid w:val="00376814"/>
    <w:rsid w:val="00381088"/>
    <w:rsid w:val="003827AF"/>
    <w:rsid w:val="00382924"/>
    <w:rsid w:val="003838F9"/>
    <w:rsid w:val="003843FF"/>
    <w:rsid w:val="0038607B"/>
    <w:rsid w:val="00392CCF"/>
    <w:rsid w:val="00394D07"/>
    <w:rsid w:val="00396CAA"/>
    <w:rsid w:val="003A08AE"/>
    <w:rsid w:val="003A1F0A"/>
    <w:rsid w:val="003A7C10"/>
    <w:rsid w:val="003B0536"/>
    <w:rsid w:val="003B1673"/>
    <w:rsid w:val="003B167F"/>
    <w:rsid w:val="003B1916"/>
    <w:rsid w:val="003B3DD8"/>
    <w:rsid w:val="003B432C"/>
    <w:rsid w:val="003B565B"/>
    <w:rsid w:val="003B6E82"/>
    <w:rsid w:val="003C34E4"/>
    <w:rsid w:val="003C357D"/>
    <w:rsid w:val="003C382D"/>
    <w:rsid w:val="003C3C2C"/>
    <w:rsid w:val="003C600A"/>
    <w:rsid w:val="003D0D0D"/>
    <w:rsid w:val="003D3A13"/>
    <w:rsid w:val="003D5AF9"/>
    <w:rsid w:val="003E2FD3"/>
    <w:rsid w:val="003E58E0"/>
    <w:rsid w:val="003E5E05"/>
    <w:rsid w:val="003E5E25"/>
    <w:rsid w:val="003E696C"/>
    <w:rsid w:val="003E708B"/>
    <w:rsid w:val="003F3ED4"/>
    <w:rsid w:val="004016CB"/>
    <w:rsid w:val="00406D4A"/>
    <w:rsid w:val="00411282"/>
    <w:rsid w:val="004117B9"/>
    <w:rsid w:val="00416DD4"/>
    <w:rsid w:val="00420696"/>
    <w:rsid w:val="004214F6"/>
    <w:rsid w:val="00424886"/>
    <w:rsid w:val="0042492F"/>
    <w:rsid w:val="0042644A"/>
    <w:rsid w:val="004269BA"/>
    <w:rsid w:val="00426A00"/>
    <w:rsid w:val="00430D5A"/>
    <w:rsid w:val="004316DC"/>
    <w:rsid w:val="004406CA"/>
    <w:rsid w:val="004438F2"/>
    <w:rsid w:val="0044518B"/>
    <w:rsid w:val="004478D9"/>
    <w:rsid w:val="00450B9A"/>
    <w:rsid w:val="0045100D"/>
    <w:rsid w:val="0045143E"/>
    <w:rsid w:val="004551D1"/>
    <w:rsid w:val="0045608D"/>
    <w:rsid w:val="00456B81"/>
    <w:rsid w:val="00460533"/>
    <w:rsid w:val="0046291A"/>
    <w:rsid w:val="00464106"/>
    <w:rsid w:val="004679E5"/>
    <w:rsid w:val="00473119"/>
    <w:rsid w:val="0047450C"/>
    <w:rsid w:val="00481E6B"/>
    <w:rsid w:val="004938EC"/>
    <w:rsid w:val="00493A93"/>
    <w:rsid w:val="00494775"/>
    <w:rsid w:val="00494AA9"/>
    <w:rsid w:val="00495535"/>
    <w:rsid w:val="004A576C"/>
    <w:rsid w:val="004A676E"/>
    <w:rsid w:val="004A73FE"/>
    <w:rsid w:val="004A762D"/>
    <w:rsid w:val="004B1AFE"/>
    <w:rsid w:val="004B5532"/>
    <w:rsid w:val="004B5F41"/>
    <w:rsid w:val="004B602A"/>
    <w:rsid w:val="004B670C"/>
    <w:rsid w:val="004B6C31"/>
    <w:rsid w:val="004C0025"/>
    <w:rsid w:val="004C38AB"/>
    <w:rsid w:val="004C3B54"/>
    <w:rsid w:val="004C4A19"/>
    <w:rsid w:val="004D0ECB"/>
    <w:rsid w:val="004D17CB"/>
    <w:rsid w:val="004D236C"/>
    <w:rsid w:val="004D27F7"/>
    <w:rsid w:val="004D2DEB"/>
    <w:rsid w:val="004D6A2B"/>
    <w:rsid w:val="004D7F50"/>
    <w:rsid w:val="004E29AD"/>
    <w:rsid w:val="004F5BE4"/>
    <w:rsid w:val="0050040A"/>
    <w:rsid w:val="0050182D"/>
    <w:rsid w:val="00502126"/>
    <w:rsid w:val="00510BCF"/>
    <w:rsid w:val="00510ED0"/>
    <w:rsid w:val="00510ED2"/>
    <w:rsid w:val="00514274"/>
    <w:rsid w:val="0051791B"/>
    <w:rsid w:val="005209E8"/>
    <w:rsid w:val="00521D27"/>
    <w:rsid w:val="00522EED"/>
    <w:rsid w:val="00524199"/>
    <w:rsid w:val="00524C2F"/>
    <w:rsid w:val="00526D40"/>
    <w:rsid w:val="00526E0E"/>
    <w:rsid w:val="00531DF6"/>
    <w:rsid w:val="00532443"/>
    <w:rsid w:val="00533917"/>
    <w:rsid w:val="00534046"/>
    <w:rsid w:val="00534B57"/>
    <w:rsid w:val="005363A8"/>
    <w:rsid w:val="005405B8"/>
    <w:rsid w:val="00541501"/>
    <w:rsid w:val="0054421E"/>
    <w:rsid w:val="00546912"/>
    <w:rsid w:val="0054774D"/>
    <w:rsid w:val="00550EF0"/>
    <w:rsid w:val="0055190F"/>
    <w:rsid w:val="00551E2B"/>
    <w:rsid w:val="0055564E"/>
    <w:rsid w:val="00556A15"/>
    <w:rsid w:val="00564348"/>
    <w:rsid w:val="00567EDD"/>
    <w:rsid w:val="00574497"/>
    <w:rsid w:val="00580257"/>
    <w:rsid w:val="005808DD"/>
    <w:rsid w:val="0058215F"/>
    <w:rsid w:val="00585431"/>
    <w:rsid w:val="005854AB"/>
    <w:rsid w:val="005860F8"/>
    <w:rsid w:val="00590125"/>
    <w:rsid w:val="0059067F"/>
    <w:rsid w:val="00593988"/>
    <w:rsid w:val="005964B0"/>
    <w:rsid w:val="005A0817"/>
    <w:rsid w:val="005A3405"/>
    <w:rsid w:val="005B051C"/>
    <w:rsid w:val="005B0666"/>
    <w:rsid w:val="005B2326"/>
    <w:rsid w:val="005B728C"/>
    <w:rsid w:val="005C2EA0"/>
    <w:rsid w:val="005C3D9C"/>
    <w:rsid w:val="005D2019"/>
    <w:rsid w:val="005D4F8F"/>
    <w:rsid w:val="005D6F81"/>
    <w:rsid w:val="005D7816"/>
    <w:rsid w:val="005E2D7F"/>
    <w:rsid w:val="005E3DC4"/>
    <w:rsid w:val="005E49C0"/>
    <w:rsid w:val="005E58BD"/>
    <w:rsid w:val="005E6347"/>
    <w:rsid w:val="005F3555"/>
    <w:rsid w:val="005F56B5"/>
    <w:rsid w:val="005F5B41"/>
    <w:rsid w:val="00602137"/>
    <w:rsid w:val="00606175"/>
    <w:rsid w:val="00607C27"/>
    <w:rsid w:val="00612ECE"/>
    <w:rsid w:val="006158CB"/>
    <w:rsid w:val="00617DCE"/>
    <w:rsid w:val="00617FC9"/>
    <w:rsid w:val="00621B1D"/>
    <w:rsid w:val="00622AE0"/>
    <w:rsid w:val="006248F7"/>
    <w:rsid w:val="00627289"/>
    <w:rsid w:val="0063153C"/>
    <w:rsid w:val="00631D49"/>
    <w:rsid w:val="00633067"/>
    <w:rsid w:val="0063410C"/>
    <w:rsid w:val="00636CAD"/>
    <w:rsid w:val="00641B2C"/>
    <w:rsid w:val="006437DE"/>
    <w:rsid w:val="00644398"/>
    <w:rsid w:val="00644577"/>
    <w:rsid w:val="006476A3"/>
    <w:rsid w:val="00651361"/>
    <w:rsid w:val="0065411D"/>
    <w:rsid w:val="00665D53"/>
    <w:rsid w:val="006674E6"/>
    <w:rsid w:val="00671D3A"/>
    <w:rsid w:val="0067213E"/>
    <w:rsid w:val="00673BA1"/>
    <w:rsid w:val="00674E3F"/>
    <w:rsid w:val="006768B9"/>
    <w:rsid w:val="0068222C"/>
    <w:rsid w:val="00684143"/>
    <w:rsid w:val="00684A09"/>
    <w:rsid w:val="00692779"/>
    <w:rsid w:val="006927D5"/>
    <w:rsid w:val="006B0985"/>
    <w:rsid w:val="006B0A1A"/>
    <w:rsid w:val="006B0D9C"/>
    <w:rsid w:val="006B189C"/>
    <w:rsid w:val="006B1CFD"/>
    <w:rsid w:val="006B7DAA"/>
    <w:rsid w:val="006C0857"/>
    <w:rsid w:val="006C0EBC"/>
    <w:rsid w:val="006C3F6F"/>
    <w:rsid w:val="006C61B4"/>
    <w:rsid w:val="006C7E3E"/>
    <w:rsid w:val="006D3A23"/>
    <w:rsid w:val="006E0F45"/>
    <w:rsid w:val="006E1ED9"/>
    <w:rsid w:val="006F091E"/>
    <w:rsid w:val="006F2BBA"/>
    <w:rsid w:val="00704D38"/>
    <w:rsid w:val="00706F7D"/>
    <w:rsid w:val="007073E7"/>
    <w:rsid w:val="007113BE"/>
    <w:rsid w:val="00714B91"/>
    <w:rsid w:val="00714FC5"/>
    <w:rsid w:val="007171AD"/>
    <w:rsid w:val="00717AC3"/>
    <w:rsid w:val="0072285A"/>
    <w:rsid w:val="007339AC"/>
    <w:rsid w:val="00734DAB"/>
    <w:rsid w:val="00736301"/>
    <w:rsid w:val="007401CD"/>
    <w:rsid w:val="00741318"/>
    <w:rsid w:val="00741FA0"/>
    <w:rsid w:val="00743D02"/>
    <w:rsid w:val="00745E33"/>
    <w:rsid w:val="00752879"/>
    <w:rsid w:val="0075536C"/>
    <w:rsid w:val="00757EC3"/>
    <w:rsid w:val="00761116"/>
    <w:rsid w:val="00761AD8"/>
    <w:rsid w:val="00761BED"/>
    <w:rsid w:val="00762E30"/>
    <w:rsid w:val="00764EBD"/>
    <w:rsid w:val="0076518E"/>
    <w:rsid w:val="00765FD2"/>
    <w:rsid w:val="00773263"/>
    <w:rsid w:val="00774FFB"/>
    <w:rsid w:val="00775ABD"/>
    <w:rsid w:val="007852CE"/>
    <w:rsid w:val="0078685B"/>
    <w:rsid w:val="0078686A"/>
    <w:rsid w:val="00790F9C"/>
    <w:rsid w:val="00794BD9"/>
    <w:rsid w:val="00796A48"/>
    <w:rsid w:val="007A130B"/>
    <w:rsid w:val="007A1F82"/>
    <w:rsid w:val="007A3607"/>
    <w:rsid w:val="007A3D8B"/>
    <w:rsid w:val="007A58A2"/>
    <w:rsid w:val="007B60CD"/>
    <w:rsid w:val="007D246A"/>
    <w:rsid w:val="007E159E"/>
    <w:rsid w:val="007E5D07"/>
    <w:rsid w:val="007E6E11"/>
    <w:rsid w:val="007E7072"/>
    <w:rsid w:val="007E7F36"/>
    <w:rsid w:val="007F3508"/>
    <w:rsid w:val="0080127F"/>
    <w:rsid w:val="0080482D"/>
    <w:rsid w:val="008048D5"/>
    <w:rsid w:val="008059AA"/>
    <w:rsid w:val="0081434F"/>
    <w:rsid w:val="00814B78"/>
    <w:rsid w:val="00814FC6"/>
    <w:rsid w:val="00816B03"/>
    <w:rsid w:val="00817E09"/>
    <w:rsid w:val="008266FC"/>
    <w:rsid w:val="0083272B"/>
    <w:rsid w:val="008335FC"/>
    <w:rsid w:val="00834A5F"/>
    <w:rsid w:val="0083538A"/>
    <w:rsid w:val="0083656E"/>
    <w:rsid w:val="0084470F"/>
    <w:rsid w:val="008510D6"/>
    <w:rsid w:val="00851717"/>
    <w:rsid w:val="008541EC"/>
    <w:rsid w:val="008566C3"/>
    <w:rsid w:val="00856F74"/>
    <w:rsid w:val="00860573"/>
    <w:rsid w:val="00861BD0"/>
    <w:rsid w:val="00867003"/>
    <w:rsid w:val="00871EA3"/>
    <w:rsid w:val="008751E4"/>
    <w:rsid w:val="00876FEA"/>
    <w:rsid w:val="00877977"/>
    <w:rsid w:val="00882828"/>
    <w:rsid w:val="00884F75"/>
    <w:rsid w:val="0088520D"/>
    <w:rsid w:val="00886347"/>
    <w:rsid w:val="00887F24"/>
    <w:rsid w:val="00892BCE"/>
    <w:rsid w:val="008947FB"/>
    <w:rsid w:val="00895D72"/>
    <w:rsid w:val="008A0A8F"/>
    <w:rsid w:val="008A0D64"/>
    <w:rsid w:val="008A28E8"/>
    <w:rsid w:val="008A3426"/>
    <w:rsid w:val="008A464E"/>
    <w:rsid w:val="008A4BC4"/>
    <w:rsid w:val="008A7476"/>
    <w:rsid w:val="008B6EF8"/>
    <w:rsid w:val="008C0273"/>
    <w:rsid w:val="008C0359"/>
    <w:rsid w:val="008C25AF"/>
    <w:rsid w:val="008C45C5"/>
    <w:rsid w:val="008C5753"/>
    <w:rsid w:val="008D03E8"/>
    <w:rsid w:val="008D2FA1"/>
    <w:rsid w:val="008D7338"/>
    <w:rsid w:val="008D7680"/>
    <w:rsid w:val="008E45DC"/>
    <w:rsid w:val="008E5AD0"/>
    <w:rsid w:val="008E62B1"/>
    <w:rsid w:val="008F533B"/>
    <w:rsid w:val="009043C4"/>
    <w:rsid w:val="00905AE0"/>
    <w:rsid w:val="00905B30"/>
    <w:rsid w:val="00906034"/>
    <w:rsid w:val="0091016B"/>
    <w:rsid w:val="00910402"/>
    <w:rsid w:val="00913CD5"/>
    <w:rsid w:val="00917BC5"/>
    <w:rsid w:val="00920951"/>
    <w:rsid w:val="00927322"/>
    <w:rsid w:val="00932826"/>
    <w:rsid w:val="00933043"/>
    <w:rsid w:val="00933962"/>
    <w:rsid w:val="00935A6A"/>
    <w:rsid w:val="009370A6"/>
    <w:rsid w:val="009430E9"/>
    <w:rsid w:val="009447BD"/>
    <w:rsid w:val="009448A7"/>
    <w:rsid w:val="00945E87"/>
    <w:rsid w:val="009500F4"/>
    <w:rsid w:val="00951F3A"/>
    <w:rsid w:val="00953EFB"/>
    <w:rsid w:val="0095439E"/>
    <w:rsid w:val="00954EE1"/>
    <w:rsid w:val="00955277"/>
    <w:rsid w:val="009561E8"/>
    <w:rsid w:val="00980440"/>
    <w:rsid w:val="00986B07"/>
    <w:rsid w:val="00990DB2"/>
    <w:rsid w:val="00991498"/>
    <w:rsid w:val="00993C46"/>
    <w:rsid w:val="00993D88"/>
    <w:rsid w:val="0099478B"/>
    <w:rsid w:val="00994F85"/>
    <w:rsid w:val="009A0110"/>
    <w:rsid w:val="009A2C47"/>
    <w:rsid w:val="009A4311"/>
    <w:rsid w:val="009A5DE2"/>
    <w:rsid w:val="009B144D"/>
    <w:rsid w:val="009B682A"/>
    <w:rsid w:val="009B7F3B"/>
    <w:rsid w:val="009C1D77"/>
    <w:rsid w:val="009C3E83"/>
    <w:rsid w:val="009C5271"/>
    <w:rsid w:val="009C69C0"/>
    <w:rsid w:val="009C7ED7"/>
    <w:rsid w:val="009D11AF"/>
    <w:rsid w:val="009D6B33"/>
    <w:rsid w:val="009E1957"/>
    <w:rsid w:val="009E3498"/>
    <w:rsid w:val="009E36B7"/>
    <w:rsid w:val="009E3E3E"/>
    <w:rsid w:val="009E44C4"/>
    <w:rsid w:val="009E55B1"/>
    <w:rsid w:val="009E6D19"/>
    <w:rsid w:val="009E6FF1"/>
    <w:rsid w:val="009F0018"/>
    <w:rsid w:val="009F32F8"/>
    <w:rsid w:val="009F3ADB"/>
    <w:rsid w:val="009F518F"/>
    <w:rsid w:val="00A0014A"/>
    <w:rsid w:val="00A0120B"/>
    <w:rsid w:val="00A01529"/>
    <w:rsid w:val="00A05104"/>
    <w:rsid w:val="00A116F7"/>
    <w:rsid w:val="00A218E3"/>
    <w:rsid w:val="00A2785D"/>
    <w:rsid w:val="00A30E3E"/>
    <w:rsid w:val="00A32D2B"/>
    <w:rsid w:val="00A34C27"/>
    <w:rsid w:val="00A3714E"/>
    <w:rsid w:val="00A372A8"/>
    <w:rsid w:val="00A4173D"/>
    <w:rsid w:val="00A4535B"/>
    <w:rsid w:val="00A50586"/>
    <w:rsid w:val="00A50DD4"/>
    <w:rsid w:val="00A534C9"/>
    <w:rsid w:val="00A623CD"/>
    <w:rsid w:val="00A6272E"/>
    <w:rsid w:val="00A63DB5"/>
    <w:rsid w:val="00A72FF3"/>
    <w:rsid w:val="00A748C2"/>
    <w:rsid w:val="00A7501E"/>
    <w:rsid w:val="00A768FE"/>
    <w:rsid w:val="00A778B6"/>
    <w:rsid w:val="00A814CD"/>
    <w:rsid w:val="00A827FB"/>
    <w:rsid w:val="00A839EB"/>
    <w:rsid w:val="00A87534"/>
    <w:rsid w:val="00A92038"/>
    <w:rsid w:val="00A96471"/>
    <w:rsid w:val="00AA1CC7"/>
    <w:rsid w:val="00AA1F7E"/>
    <w:rsid w:val="00AA3BD6"/>
    <w:rsid w:val="00AB15C2"/>
    <w:rsid w:val="00AB1C72"/>
    <w:rsid w:val="00AB3248"/>
    <w:rsid w:val="00AB5C35"/>
    <w:rsid w:val="00AC116A"/>
    <w:rsid w:val="00AC53C6"/>
    <w:rsid w:val="00AD0942"/>
    <w:rsid w:val="00AD09B7"/>
    <w:rsid w:val="00AD1890"/>
    <w:rsid w:val="00AE1072"/>
    <w:rsid w:val="00AE22E5"/>
    <w:rsid w:val="00AE783D"/>
    <w:rsid w:val="00AF53C1"/>
    <w:rsid w:val="00B007D3"/>
    <w:rsid w:val="00B013DB"/>
    <w:rsid w:val="00B0209F"/>
    <w:rsid w:val="00B05EC7"/>
    <w:rsid w:val="00B06082"/>
    <w:rsid w:val="00B063AC"/>
    <w:rsid w:val="00B103D7"/>
    <w:rsid w:val="00B11368"/>
    <w:rsid w:val="00B122DA"/>
    <w:rsid w:val="00B137E2"/>
    <w:rsid w:val="00B13809"/>
    <w:rsid w:val="00B13B9A"/>
    <w:rsid w:val="00B16DD6"/>
    <w:rsid w:val="00B1770E"/>
    <w:rsid w:val="00B17F18"/>
    <w:rsid w:val="00B2195E"/>
    <w:rsid w:val="00B259B7"/>
    <w:rsid w:val="00B308E0"/>
    <w:rsid w:val="00B3090E"/>
    <w:rsid w:val="00B337F2"/>
    <w:rsid w:val="00B36DC8"/>
    <w:rsid w:val="00B47616"/>
    <w:rsid w:val="00B50684"/>
    <w:rsid w:val="00B50C4C"/>
    <w:rsid w:val="00B54A52"/>
    <w:rsid w:val="00B56EE7"/>
    <w:rsid w:val="00B613A6"/>
    <w:rsid w:val="00B67300"/>
    <w:rsid w:val="00B7003D"/>
    <w:rsid w:val="00B70600"/>
    <w:rsid w:val="00B71B72"/>
    <w:rsid w:val="00B804E3"/>
    <w:rsid w:val="00B86395"/>
    <w:rsid w:val="00B87A93"/>
    <w:rsid w:val="00B970C6"/>
    <w:rsid w:val="00BA24F0"/>
    <w:rsid w:val="00BA52CA"/>
    <w:rsid w:val="00BA5A57"/>
    <w:rsid w:val="00BA70EF"/>
    <w:rsid w:val="00BA7ACC"/>
    <w:rsid w:val="00BB0B8A"/>
    <w:rsid w:val="00BB17DF"/>
    <w:rsid w:val="00BB4BC6"/>
    <w:rsid w:val="00BB56F6"/>
    <w:rsid w:val="00BB77DE"/>
    <w:rsid w:val="00BB7861"/>
    <w:rsid w:val="00BC1DF9"/>
    <w:rsid w:val="00BC7A6F"/>
    <w:rsid w:val="00BD4EA7"/>
    <w:rsid w:val="00BD596D"/>
    <w:rsid w:val="00BD646E"/>
    <w:rsid w:val="00BE12CE"/>
    <w:rsid w:val="00BE4E0B"/>
    <w:rsid w:val="00BF055A"/>
    <w:rsid w:val="00BF1615"/>
    <w:rsid w:val="00BF175A"/>
    <w:rsid w:val="00C06ED7"/>
    <w:rsid w:val="00C115F1"/>
    <w:rsid w:val="00C14858"/>
    <w:rsid w:val="00C14B38"/>
    <w:rsid w:val="00C20A3D"/>
    <w:rsid w:val="00C20E6A"/>
    <w:rsid w:val="00C20ECB"/>
    <w:rsid w:val="00C2198E"/>
    <w:rsid w:val="00C241AF"/>
    <w:rsid w:val="00C25DD5"/>
    <w:rsid w:val="00C279B6"/>
    <w:rsid w:val="00C41396"/>
    <w:rsid w:val="00C41670"/>
    <w:rsid w:val="00C426C2"/>
    <w:rsid w:val="00C464FF"/>
    <w:rsid w:val="00C46BC0"/>
    <w:rsid w:val="00C512CF"/>
    <w:rsid w:val="00C60DBD"/>
    <w:rsid w:val="00C61494"/>
    <w:rsid w:val="00C623E8"/>
    <w:rsid w:val="00C66B54"/>
    <w:rsid w:val="00C70F0E"/>
    <w:rsid w:val="00C759B4"/>
    <w:rsid w:val="00C80D93"/>
    <w:rsid w:val="00C811D2"/>
    <w:rsid w:val="00C8160F"/>
    <w:rsid w:val="00C81F8B"/>
    <w:rsid w:val="00C82C91"/>
    <w:rsid w:val="00C840F7"/>
    <w:rsid w:val="00C87808"/>
    <w:rsid w:val="00C920CF"/>
    <w:rsid w:val="00C93459"/>
    <w:rsid w:val="00C96F3F"/>
    <w:rsid w:val="00CA1B70"/>
    <w:rsid w:val="00CA1C11"/>
    <w:rsid w:val="00CA3E01"/>
    <w:rsid w:val="00CA7900"/>
    <w:rsid w:val="00CB26DC"/>
    <w:rsid w:val="00CB28B1"/>
    <w:rsid w:val="00CB4BC3"/>
    <w:rsid w:val="00CB4FBF"/>
    <w:rsid w:val="00CC502C"/>
    <w:rsid w:val="00CC560B"/>
    <w:rsid w:val="00CD0841"/>
    <w:rsid w:val="00CD09A7"/>
    <w:rsid w:val="00CD3052"/>
    <w:rsid w:val="00CD4032"/>
    <w:rsid w:val="00CE0EA4"/>
    <w:rsid w:val="00CE7716"/>
    <w:rsid w:val="00CF074D"/>
    <w:rsid w:val="00CF4843"/>
    <w:rsid w:val="00D001B6"/>
    <w:rsid w:val="00D006A3"/>
    <w:rsid w:val="00D00AC1"/>
    <w:rsid w:val="00D05141"/>
    <w:rsid w:val="00D05830"/>
    <w:rsid w:val="00D13F41"/>
    <w:rsid w:val="00D21E65"/>
    <w:rsid w:val="00D2362D"/>
    <w:rsid w:val="00D23B73"/>
    <w:rsid w:val="00D24602"/>
    <w:rsid w:val="00D271B1"/>
    <w:rsid w:val="00D332E6"/>
    <w:rsid w:val="00D35C88"/>
    <w:rsid w:val="00D42922"/>
    <w:rsid w:val="00D47238"/>
    <w:rsid w:val="00D47A7E"/>
    <w:rsid w:val="00D5060E"/>
    <w:rsid w:val="00D5483E"/>
    <w:rsid w:val="00D7021D"/>
    <w:rsid w:val="00D70C82"/>
    <w:rsid w:val="00D76B75"/>
    <w:rsid w:val="00D81AC4"/>
    <w:rsid w:val="00D8554D"/>
    <w:rsid w:val="00D8741B"/>
    <w:rsid w:val="00D875BB"/>
    <w:rsid w:val="00D919AC"/>
    <w:rsid w:val="00D936F5"/>
    <w:rsid w:val="00D958A9"/>
    <w:rsid w:val="00DA4A66"/>
    <w:rsid w:val="00DA7780"/>
    <w:rsid w:val="00DA77B5"/>
    <w:rsid w:val="00DB01D3"/>
    <w:rsid w:val="00DB0DA1"/>
    <w:rsid w:val="00DB2C46"/>
    <w:rsid w:val="00DB4499"/>
    <w:rsid w:val="00DB4851"/>
    <w:rsid w:val="00DB535E"/>
    <w:rsid w:val="00DB6927"/>
    <w:rsid w:val="00DC28D8"/>
    <w:rsid w:val="00DC3B95"/>
    <w:rsid w:val="00DD17A9"/>
    <w:rsid w:val="00DD260E"/>
    <w:rsid w:val="00DD2D6D"/>
    <w:rsid w:val="00DD2F27"/>
    <w:rsid w:val="00DD30E6"/>
    <w:rsid w:val="00DD3C34"/>
    <w:rsid w:val="00DD5346"/>
    <w:rsid w:val="00DD5BDA"/>
    <w:rsid w:val="00DD7758"/>
    <w:rsid w:val="00DE0574"/>
    <w:rsid w:val="00DE0621"/>
    <w:rsid w:val="00DE3019"/>
    <w:rsid w:val="00DE5CBA"/>
    <w:rsid w:val="00DE7CAC"/>
    <w:rsid w:val="00DE7F64"/>
    <w:rsid w:val="00DF1B56"/>
    <w:rsid w:val="00DF53E3"/>
    <w:rsid w:val="00E03524"/>
    <w:rsid w:val="00E06ACF"/>
    <w:rsid w:val="00E10ED0"/>
    <w:rsid w:val="00E15F58"/>
    <w:rsid w:val="00E20941"/>
    <w:rsid w:val="00E26892"/>
    <w:rsid w:val="00E27DBC"/>
    <w:rsid w:val="00E30A16"/>
    <w:rsid w:val="00E326BE"/>
    <w:rsid w:val="00E33AD4"/>
    <w:rsid w:val="00E34286"/>
    <w:rsid w:val="00E44EF8"/>
    <w:rsid w:val="00E603F0"/>
    <w:rsid w:val="00E60D83"/>
    <w:rsid w:val="00E60F5C"/>
    <w:rsid w:val="00E62571"/>
    <w:rsid w:val="00E62C8D"/>
    <w:rsid w:val="00E63F50"/>
    <w:rsid w:val="00E65A2E"/>
    <w:rsid w:val="00E65CAE"/>
    <w:rsid w:val="00E662C5"/>
    <w:rsid w:val="00E71DCB"/>
    <w:rsid w:val="00E77640"/>
    <w:rsid w:val="00E81367"/>
    <w:rsid w:val="00E8366A"/>
    <w:rsid w:val="00E86368"/>
    <w:rsid w:val="00E920F1"/>
    <w:rsid w:val="00E935E6"/>
    <w:rsid w:val="00E97E2A"/>
    <w:rsid w:val="00EA1E99"/>
    <w:rsid w:val="00EA6060"/>
    <w:rsid w:val="00EA6E8E"/>
    <w:rsid w:val="00EA7816"/>
    <w:rsid w:val="00EB4D4F"/>
    <w:rsid w:val="00EC0838"/>
    <w:rsid w:val="00EC63F4"/>
    <w:rsid w:val="00EC68FF"/>
    <w:rsid w:val="00EC7B2A"/>
    <w:rsid w:val="00ED041C"/>
    <w:rsid w:val="00ED2171"/>
    <w:rsid w:val="00ED6213"/>
    <w:rsid w:val="00EE3644"/>
    <w:rsid w:val="00EE367D"/>
    <w:rsid w:val="00EE3D41"/>
    <w:rsid w:val="00EE4881"/>
    <w:rsid w:val="00EE68BC"/>
    <w:rsid w:val="00EE7091"/>
    <w:rsid w:val="00EE7942"/>
    <w:rsid w:val="00EF029B"/>
    <w:rsid w:val="00EF0B5B"/>
    <w:rsid w:val="00EF43E5"/>
    <w:rsid w:val="00EF467F"/>
    <w:rsid w:val="00F00902"/>
    <w:rsid w:val="00F05DE9"/>
    <w:rsid w:val="00F10615"/>
    <w:rsid w:val="00F15DB7"/>
    <w:rsid w:val="00F168A9"/>
    <w:rsid w:val="00F21AE6"/>
    <w:rsid w:val="00F300AC"/>
    <w:rsid w:val="00F346C9"/>
    <w:rsid w:val="00F375E8"/>
    <w:rsid w:val="00F40C15"/>
    <w:rsid w:val="00F4256A"/>
    <w:rsid w:val="00F42B3F"/>
    <w:rsid w:val="00F46EB8"/>
    <w:rsid w:val="00F54343"/>
    <w:rsid w:val="00F55F32"/>
    <w:rsid w:val="00F5642A"/>
    <w:rsid w:val="00F61385"/>
    <w:rsid w:val="00F61719"/>
    <w:rsid w:val="00F65A03"/>
    <w:rsid w:val="00F67760"/>
    <w:rsid w:val="00F71E15"/>
    <w:rsid w:val="00F71E59"/>
    <w:rsid w:val="00F7304C"/>
    <w:rsid w:val="00F732B6"/>
    <w:rsid w:val="00F76361"/>
    <w:rsid w:val="00F77A12"/>
    <w:rsid w:val="00F811AA"/>
    <w:rsid w:val="00F8233E"/>
    <w:rsid w:val="00F91DE8"/>
    <w:rsid w:val="00FA04EE"/>
    <w:rsid w:val="00FA6C8A"/>
    <w:rsid w:val="00FB1930"/>
    <w:rsid w:val="00FB402D"/>
    <w:rsid w:val="00FB7576"/>
    <w:rsid w:val="00FB7C3D"/>
    <w:rsid w:val="00FD0326"/>
    <w:rsid w:val="00FD304C"/>
    <w:rsid w:val="00FD4DB4"/>
    <w:rsid w:val="00FD523F"/>
    <w:rsid w:val="00FD57A9"/>
    <w:rsid w:val="00FD5953"/>
    <w:rsid w:val="00FD5F8D"/>
    <w:rsid w:val="00FD5FA6"/>
    <w:rsid w:val="00FD6ED0"/>
    <w:rsid w:val="00FD7F43"/>
    <w:rsid w:val="00FF3814"/>
    <w:rsid w:val="01F99516"/>
    <w:rsid w:val="075FB5D2"/>
    <w:rsid w:val="07F0222B"/>
    <w:rsid w:val="0AA113B6"/>
    <w:rsid w:val="10F8B1CA"/>
    <w:rsid w:val="170555B7"/>
    <w:rsid w:val="1A507871"/>
    <w:rsid w:val="1B6C38C7"/>
    <w:rsid w:val="1C1CA577"/>
    <w:rsid w:val="1D0082DF"/>
    <w:rsid w:val="207E241D"/>
    <w:rsid w:val="23D26A0E"/>
    <w:rsid w:val="252FF10D"/>
    <w:rsid w:val="264FEF66"/>
    <w:rsid w:val="28621B6E"/>
    <w:rsid w:val="2A147DDE"/>
    <w:rsid w:val="2D6C3202"/>
    <w:rsid w:val="302A6CD1"/>
    <w:rsid w:val="307D1AEA"/>
    <w:rsid w:val="31A30C12"/>
    <w:rsid w:val="33283870"/>
    <w:rsid w:val="34FC6CDF"/>
    <w:rsid w:val="37839F12"/>
    <w:rsid w:val="3C448FCB"/>
    <w:rsid w:val="3D9BE223"/>
    <w:rsid w:val="4004F205"/>
    <w:rsid w:val="405B34CE"/>
    <w:rsid w:val="406D6877"/>
    <w:rsid w:val="42BC43CD"/>
    <w:rsid w:val="488CEE71"/>
    <w:rsid w:val="4BAFA79F"/>
    <w:rsid w:val="4BFE5E92"/>
    <w:rsid w:val="52BC1B8A"/>
    <w:rsid w:val="5330D0ED"/>
    <w:rsid w:val="5489BB4E"/>
    <w:rsid w:val="56B4F42F"/>
    <w:rsid w:val="59676427"/>
    <w:rsid w:val="5B98123D"/>
    <w:rsid w:val="5BEDF715"/>
    <w:rsid w:val="64C1533F"/>
    <w:rsid w:val="69E57919"/>
    <w:rsid w:val="6E3F4C18"/>
    <w:rsid w:val="70F73364"/>
    <w:rsid w:val="786C7EFA"/>
    <w:rsid w:val="7C3A8F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19FE4C7A"/>
  <w15:docId w15:val="{CC3B68C4-0017-4D05-B8FE-8F6BF8E6A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E3E"/>
    <w:pPr>
      <w:spacing w:line="276" w:lineRule="auto"/>
    </w:pPr>
    <w:rPr>
      <w:rFonts w:ascii="Aptos" w:hAnsi="Aptos"/>
      <w:sz w:val="21"/>
      <w:szCs w:val="21"/>
    </w:rPr>
  </w:style>
  <w:style w:type="paragraph" w:styleId="Heading1">
    <w:name w:val="heading 1"/>
    <w:basedOn w:val="Normal"/>
    <w:next w:val="Normal"/>
    <w:link w:val="Heading1Char"/>
    <w:qFormat/>
    <w:locked/>
    <w:rsid w:val="002B64C0"/>
    <w:pPr>
      <w:keepNext/>
      <w:keepLines/>
      <w:spacing w:before="240"/>
      <w:jc w:val="right"/>
      <w:outlineLvl w:val="0"/>
    </w:pPr>
    <w:rPr>
      <w:rFonts w:eastAsiaTheme="majorEastAsia" w:cstheme="majorBidi"/>
      <w:b/>
      <w:bCs/>
      <w:color w:val="365F91" w:themeColor="accent1" w:themeShade="BF"/>
      <w:sz w:val="36"/>
      <w:szCs w:val="32"/>
    </w:rPr>
  </w:style>
  <w:style w:type="paragraph" w:styleId="Heading2">
    <w:name w:val="heading 2"/>
    <w:basedOn w:val="Normal"/>
    <w:next w:val="Normal"/>
    <w:link w:val="Heading2Char"/>
    <w:uiPriority w:val="9"/>
    <w:unhideWhenUsed/>
    <w:qFormat/>
    <w:locked/>
    <w:rsid w:val="004D7F50"/>
    <w:pPr>
      <w:outlineLvl w:val="1"/>
    </w:pPr>
    <w:rPr>
      <w:b/>
      <w:bCs/>
      <w:color w:val="EEECE1" w:themeColor="background2"/>
      <w:lang w:val="en-AU"/>
    </w:rPr>
  </w:style>
  <w:style w:type="paragraph" w:styleId="Heading3">
    <w:name w:val="heading 3"/>
    <w:basedOn w:val="Normal"/>
    <w:next w:val="Normal"/>
    <w:link w:val="Heading3Char"/>
    <w:semiHidden/>
    <w:unhideWhenUsed/>
    <w:qFormat/>
    <w:locked/>
    <w:rsid w:val="00EE68B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locked/>
    <w:rsid w:val="00EE68BC"/>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locked/>
    <w:rsid w:val="00EE68BC"/>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locked/>
    <w:rsid w:val="00EE68BC"/>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locked/>
    <w:rsid w:val="00EE68BC"/>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locked/>
    <w:rsid w:val="00EE68BC"/>
    <w:pPr>
      <w:keepNext/>
      <w:keepLines/>
      <w:spacing w:before="4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semiHidden/>
    <w:unhideWhenUsed/>
    <w:qFormat/>
    <w:locked/>
    <w:rsid w:val="00EE68BC"/>
    <w:pPr>
      <w:keepNext/>
      <w:keepLines/>
      <w:spacing w:before="4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02F9A"/>
    <w:pPr>
      <w:tabs>
        <w:tab w:val="center" w:pos="4680"/>
        <w:tab w:val="right" w:pos="9360"/>
      </w:tabs>
    </w:pPr>
  </w:style>
  <w:style w:type="character" w:customStyle="1" w:styleId="HeaderChar">
    <w:name w:val="Header Char"/>
    <w:basedOn w:val="DefaultParagraphFont"/>
    <w:link w:val="Header"/>
    <w:uiPriority w:val="99"/>
    <w:semiHidden/>
    <w:locked/>
    <w:rsid w:val="00002F9A"/>
    <w:rPr>
      <w:rFonts w:ascii="Calibri" w:hAnsi="Calibri" w:cs="Times New Roman"/>
    </w:rPr>
  </w:style>
  <w:style w:type="paragraph" w:styleId="BalloonText">
    <w:name w:val="Balloon Text"/>
    <w:basedOn w:val="Normal"/>
    <w:link w:val="BalloonTextChar"/>
    <w:uiPriority w:val="99"/>
    <w:semiHidden/>
    <w:rsid w:val="00002F9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02F9A"/>
    <w:rPr>
      <w:rFonts w:ascii="Tahoma" w:hAnsi="Tahoma" w:cs="Tahoma"/>
      <w:sz w:val="16"/>
      <w:szCs w:val="16"/>
    </w:rPr>
  </w:style>
  <w:style w:type="paragraph" w:styleId="Footer">
    <w:name w:val="footer"/>
    <w:basedOn w:val="Normal"/>
    <w:link w:val="FooterChar"/>
    <w:uiPriority w:val="99"/>
    <w:rsid w:val="00761AD8"/>
    <w:pPr>
      <w:tabs>
        <w:tab w:val="center" w:pos="4680"/>
        <w:tab w:val="right" w:pos="9360"/>
      </w:tabs>
    </w:pPr>
  </w:style>
  <w:style w:type="character" w:customStyle="1" w:styleId="FooterChar">
    <w:name w:val="Footer Char"/>
    <w:basedOn w:val="DefaultParagraphFont"/>
    <w:link w:val="Footer"/>
    <w:uiPriority w:val="99"/>
    <w:locked/>
    <w:rsid w:val="00761AD8"/>
    <w:rPr>
      <w:rFonts w:cs="Times New Roman"/>
      <w:sz w:val="22"/>
      <w:szCs w:val="22"/>
    </w:rPr>
  </w:style>
  <w:style w:type="character" w:styleId="CommentReference">
    <w:name w:val="annotation reference"/>
    <w:basedOn w:val="DefaultParagraphFont"/>
    <w:uiPriority w:val="99"/>
    <w:semiHidden/>
    <w:rsid w:val="0091016B"/>
    <w:rPr>
      <w:rFonts w:cs="Times New Roman"/>
      <w:sz w:val="16"/>
      <w:szCs w:val="16"/>
    </w:rPr>
  </w:style>
  <w:style w:type="paragraph" w:styleId="CommentText">
    <w:name w:val="annotation text"/>
    <w:basedOn w:val="Normal"/>
    <w:link w:val="CommentTextChar"/>
    <w:uiPriority w:val="99"/>
    <w:semiHidden/>
    <w:rsid w:val="0091016B"/>
    <w:rPr>
      <w:sz w:val="20"/>
      <w:szCs w:val="20"/>
    </w:rPr>
  </w:style>
  <w:style w:type="character" w:customStyle="1" w:styleId="CommentTextChar">
    <w:name w:val="Comment Text Char"/>
    <w:basedOn w:val="DefaultParagraphFont"/>
    <w:link w:val="CommentText"/>
    <w:uiPriority w:val="99"/>
    <w:semiHidden/>
    <w:locked/>
    <w:rsid w:val="0091016B"/>
    <w:rPr>
      <w:rFonts w:cs="Times New Roman"/>
    </w:rPr>
  </w:style>
  <w:style w:type="paragraph" w:styleId="CommentSubject">
    <w:name w:val="annotation subject"/>
    <w:basedOn w:val="CommentText"/>
    <w:next w:val="CommentText"/>
    <w:link w:val="CommentSubjectChar"/>
    <w:uiPriority w:val="99"/>
    <w:semiHidden/>
    <w:rsid w:val="0091016B"/>
    <w:rPr>
      <w:b/>
      <w:bCs/>
    </w:rPr>
  </w:style>
  <w:style w:type="character" w:customStyle="1" w:styleId="CommentSubjectChar">
    <w:name w:val="Comment Subject Char"/>
    <w:basedOn w:val="CommentTextChar"/>
    <w:link w:val="CommentSubject"/>
    <w:uiPriority w:val="99"/>
    <w:semiHidden/>
    <w:locked/>
    <w:rsid w:val="0091016B"/>
    <w:rPr>
      <w:rFonts w:cs="Times New Roman"/>
      <w:b/>
      <w:bCs/>
    </w:rPr>
  </w:style>
  <w:style w:type="character" w:styleId="Emphasis">
    <w:name w:val="Emphasis"/>
    <w:basedOn w:val="DefaultParagraphFont"/>
    <w:uiPriority w:val="99"/>
    <w:qFormat/>
    <w:rsid w:val="00773263"/>
    <w:rPr>
      <w:rFonts w:cs="Times New Roman"/>
      <w:i/>
      <w:iCs/>
    </w:rPr>
  </w:style>
  <w:style w:type="character" w:styleId="Hyperlink">
    <w:name w:val="Hyperlink"/>
    <w:basedOn w:val="DefaultParagraphFont"/>
    <w:uiPriority w:val="99"/>
    <w:semiHidden/>
    <w:rsid w:val="00381088"/>
    <w:rPr>
      <w:rFonts w:cs="Times New Roman"/>
      <w:color w:val="000060"/>
      <w:u w:val="single"/>
    </w:rPr>
  </w:style>
  <w:style w:type="character" w:customStyle="1" w:styleId="normal2">
    <w:name w:val="normal2"/>
    <w:basedOn w:val="DefaultParagraphFont"/>
    <w:uiPriority w:val="99"/>
    <w:rsid w:val="00381088"/>
    <w:rPr>
      <w:rFonts w:ascii="Verdana" w:hAnsi="Verdana" w:cs="Times New Roman"/>
      <w:color w:val="000000"/>
      <w:sz w:val="21"/>
      <w:szCs w:val="21"/>
    </w:rPr>
  </w:style>
  <w:style w:type="paragraph" w:styleId="ListParagraph">
    <w:name w:val="List Paragraph"/>
    <w:basedOn w:val="Normal"/>
    <w:uiPriority w:val="34"/>
    <w:qFormat/>
    <w:rsid w:val="00534B57"/>
    <w:pPr>
      <w:ind w:left="720"/>
      <w:contextualSpacing/>
    </w:pPr>
  </w:style>
  <w:style w:type="table" w:styleId="TableGrid">
    <w:name w:val="Table Grid"/>
    <w:basedOn w:val="TableNormal"/>
    <w:locked/>
    <w:rsid w:val="002310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0482D"/>
    <w:pPr>
      <w:spacing w:before="100" w:beforeAutospacing="1" w:after="100" w:afterAutospacing="1" w:line="240" w:lineRule="auto"/>
    </w:pPr>
    <w:rPr>
      <w:rFonts w:ascii="Times New Roman" w:eastAsia="Times New Roman" w:hAnsi="Times New Roman"/>
      <w:sz w:val="24"/>
      <w:szCs w:val="24"/>
      <w:lang w:val="en-AU" w:eastAsia="en-AU"/>
    </w:rPr>
  </w:style>
  <w:style w:type="character" w:styleId="Strong">
    <w:name w:val="Strong"/>
    <w:qFormat/>
    <w:locked/>
    <w:rsid w:val="008C25AF"/>
    <w:rPr>
      <w:b/>
      <w:bCs/>
    </w:rPr>
  </w:style>
  <w:style w:type="character" w:styleId="SubtleEmphasis">
    <w:name w:val="Subtle Emphasis"/>
    <w:basedOn w:val="DefaultParagraphFont"/>
    <w:uiPriority w:val="19"/>
    <w:qFormat/>
    <w:rsid w:val="00993C46"/>
    <w:rPr>
      <w:i/>
      <w:iCs/>
      <w:color w:val="808080" w:themeColor="text1" w:themeTint="7F"/>
    </w:rPr>
  </w:style>
  <w:style w:type="paragraph" w:styleId="Revision">
    <w:name w:val="Revision"/>
    <w:hidden/>
    <w:uiPriority w:val="99"/>
    <w:semiHidden/>
    <w:rsid w:val="00154549"/>
  </w:style>
  <w:style w:type="character" w:customStyle="1" w:styleId="Heading2Char">
    <w:name w:val="Heading 2 Char"/>
    <w:basedOn w:val="DefaultParagraphFont"/>
    <w:link w:val="Heading2"/>
    <w:uiPriority w:val="9"/>
    <w:rsid w:val="004D7F50"/>
    <w:rPr>
      <w:rFonts w:ascii="Aptos" w:hAnsi="Aptos"/>
      <w:b/>
      <w:bCs/>
      <w:color w:val="EEECE1" w:themeColor="background2"/>
      <w:sz w:val="21"/>
      <w:szCs w:val="21"/>
      <w:lang w:val="en-AU"/>
    </w:rPr>
  </w:style>
  <w:style w:type="character" w:customStyle="1" w:styleId="Heading1Char">
    <w:name w:val="Heading 1 Char"/>
    <w:basedOn w:val="DefaultParagraphFont"/>
    <w:link w:val="Heading1"/>
    <w:rsid w:val="002B64C0"/>
    <w:rPr>
      <w:rFonts w:ascii="Aptos" w:eastAsiaTheme="majorEastAsia" w:hAnsi="Aptos" w:cstheme="majorBidi"/>
      <w:b/>
      <w:bCs/>
      <w:color w:val="365F91" w:themeColor="accent1" w:themeShade="BF"/>
      <w:sz w:val="36"/>
      <w:szCs w:val="32"/>
    </w:rPr>
  </w:style>
  <w:style w:type="paragraph" w:customStyle="1" w:styleId="paragraph">
    <w:name w:val="paragraph"/>
    <w:basedOn w:val="Normal"/>
    <w:rsid w:val="00E44EF8"/>
    <w:pPr>
      <w:spacing w:before="100" w:beforeAutospacing="1" w:after="100" w:afterAutospacing="1" w:line="240" w:lineRule="auto"/>
    </w:pPr>
    <w:rPr>
      <w:rFonts w:ascii="Times New Roman" w:eastAsia="Times New Roman" w:hAnsi="Times New Roman"/>
      <w:sz w:val="24"/>
      <w:szCs w:val="24"/>
      <w:lang w:val="en-AU" w:eastAsia="en-AU"/>
    </w:rPr>
  </w:style>
  <w:style w:type="character" w:customStyle="1" w:styleId="normaltextrun">
    <w:name w:val="normaltextrun"/>
    <w:basedOn w:val="DefaultParagraphFont"/>
    <w:rsid w:val="00E44EF8"/>
  </w:style>
  <w:style w:type="character" w:customStyle="1" w:styleId="eop">
    <w:name w:val="eop"/>
    <w:basedOn w:val="DefaultParagraphFont"/>
    <w:rsid w:val="00E44EF8"/>
  </w:style>
  <w:style w:type="character" w:styleId="BookTitle">
    <w:name w:val="Book Title"/>
    <w:basedOn w:val="DefaultParagraphFont"/>
    <w:uiPriority w:val="33"/>
    <w:qFormat/>
    <w:rsid w:val="00EE68BC"/>
    <w:rPr>
      <w:b/>
      <w:bCs/>
      <w:i/>
      <w:iCs/>
      <w:spacing w:val="5"/>
    </w:rPr>
  </w:style>
  <w:style w:type="paragraph" w:styleId="Caption">
    <w:name w:val="caption"/>
    <w:basedOn w:val="Normal"/>
    <w:next w:val="Normal"/>
    <w:semiHidden/>
    <w:unhideWhenUsed/>
    <w:qFormat/>
    <w:locked/>
    <w:rsid w:val="00EE68BC"/>
    <w:pPr>
      <w:spacing w:after="200" w:line="240" w:lineRule="auto"/>
    </w:pPr>
    <w:rPr>
      <w:i/>
      <w:iCs/>
      <w:color w:val="1F497D" w:themeColor="text2"/>
      <w:sz w:val="18"/>
      <w:szCs w:val="18"/>
    </w:rPr>
  </w:style>
  <w:style w:type="character" w:customStyle="1" w:styleId="Heading3Char">
    <w:name w:val="Heading 3 Char"/>
    <w:basedOn w:val="DefaultParagraphFont"/>
    <w:link w:val="Heading3"/>
    <w:semiHidden/>
    <w:rsid w:val="00EE68BC"/>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EE68BC"/>
    <w:rPr>
      <w:rFonts w:asciiTheme="majorHAnsi" w:eastAsiaTheme="majorEastAsia" w:hAnsiTheme="majorHAnsi" w:cstheme="majorBidi"/>
      <w:i/>
      <w:iCs/>
      <w:color w:val="365F91" w:themeColor="accent1" w:themeShade="BF"/>
      <w:sz w:val="21"/>
      <w:szCs w:val="21"/>
    </w:rPr>
  </w:style>
  <w:style w:type="character" w:customStyle="1" w:styleId="Heading5Char">
    <w:name w:val="Heading 5 Char"/>
    <w:basedOn w:val="DefaultParagraphFont"/>
    <w:link w:val="Heading5"/>
    <w:semiHidden/>
    <w:rsid w:val="00EE68BC"/>
    <w:rPr>
      <w:rFonts w:asciiTheme="majorHAnsi" w:eastAsiaTheme="majorEastAsia" w:hAnsiTheme="majorHAnsi" w:cstheme="majorBidi"/>
      <w:color w:val="365F91" w:themeColor="accent1" w:themeShade="BF"/>
      <w:sz w:val="21"/>
      <w:szCs w:val="21"/>
    </w:rPr>
  </w:style>
  <w:style w:type="character" w:customStyle="1" w:styleId="Heading6Char">
    <w:name w:val="Heading 6 Char"/>
    <w:basedOn w:val="DefaultParagraphFont"/>
    <w:link w:val="Heading6"/>
    <w:semiHidden/>
    <w:rsid w:val="00EE68BC"/>
    <w:rPr>
      <w:rFonts w:asciiTheme="majorHAnsi" w:eastAsiaTheme="majorEastAsia" w:hAnsiTheme="majorHAnsi" w:cstheme="majorBidi"/>
      <w:color w:val="243F60" w:themeColor="accent1" w:themeShade="7F"/>
      <w:sz w:val="21"/>
      <w:szCs w:val="21"/>
    </w:rPr>
  </w:style>
  <w:style w:type="character" w:customStyle="1" w:styleId="Heading7Char">
    <w:name w:val="Heading 7 Char"/>
    <w:basedOn w:val="DefaultParagraphFont"/>
    <w:link w:val="Heading7"/>
    <w:semiHidden/>
    <w:rsid w:val="00EE68BC"/>
    <w:rPr>
      <w:rFonts w:asciiTheme="majorHAnsi" w:eastAsiaTheme="majorEastAsia" w:hAnsiTheme="majorHAnsi" w:cstheme="majorBidi"/>
      <w:i/>
      <w:iCs/>
      <w:color w:val="243F60" w:themeColor="accent1" w:themeShade="7F"/>
      <w:sz w:val="21"/>
      <w:szCs w:val="21"/>
    </w:rPr>
  </w:style>
  <w:style w:type="character" w:customStyle="1" w:styleId="Heading8Char">
    <w:name w:val="Heading 8 Char"/>
    <w:basedOn w:val="DefaultParagraphFont"/>
    <w:link w:val="Heading8"/>
    <w:semiHidden/>
    <w:rsid w:val="00EE68B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EE68B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E68BC"/>
    <w:rPr>
      <w:i/>
      <w:iCs/>
      <w:color w:val="4F81BD" w:themeColor="accent1"/>
    </w:rPr>
  </w:style>
  <w:style w:type="paragraph" w:styleId="IntenseQuote">
    <w:name w:val="Intense Quote"/>
    <w:basedOn w:val="Normal"/>
    <w:next w:val="Normal"/>
    <w:link w:val="IntenseQuoteChar"/>
    <w:uiPriority w:val="30"/>
    <w:qFormat/>
    <w:rsid w:val="00EE68B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EE68BC"/>
    <w:rPr>
      <w:rFonts w:ascii="Aptos" w:hAnsi="Aptos"/>
      <w:i/>
      <w:iCs/>
      <w:color w:val="4F81BD" w:themeColor="accent1"/>
      <w:sz w:val="21"/>
      <w:szCs w:val="21"/>
    </w:rPr>
  </w:style>
  <w:style w:type="character" w:styleId="IntenseReference">
    <w:name w:val="Intense Reference"/>
    <w:basedOn w:val="DefaultParagraphFont"/>
    <w:uiPriority w:val="32"/>
    <w:qFormat/>
    <w:rsid w:val="00EE68BC"/>
    <w:rPr>
      <w:b/>
      <w:bCs/>
      <w:smallCaps/>
      <w:color w:val="4F81BD" w:themeColor="accent1"/>
      <w:spacing w:val="5"/>
    </w:rPr>
  </w:style>
  <w:style w:type="paragraph" w:styleId="NoSpacing">
    <w:name w:val="No Spacing"/>
    <w:uiPriority w:val="1"/>
    <w:qFormat/>
    <w:rsid w:val="00EE68BC"/>
    <w:rPr>
      <w:rFonts w:ascii="Aptos" w:hAnsi="Aptos"/>
      <w:sz w:val="21"/>
      <w:szCs w:val="21"/>
    </w:rPr>
  </w:style>
  <w:style w:type="paragraph" w:styleId="Quote">
    <w:name w:val="Quote"/>
    <w:basedOn w:val="Normal"/>
    <w:next w:val="Normal"/>
    <w:link w:val="QuoteChar"/>
    <w:uiPriority w:val="29"/>
    <w:qFormat/>
    <w:rsid w:val="00EE68B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E68BC"/>
    <w:rPr>
      <w:rFonts w:ascii="Aptos" w:hAnsi="Aptos"/>
      <w:i/>
      <w:iCs/>
      <w:color w:val="404040" w:themeColor="text1" w:themeTint="BF"/>
      <w:sz w:val="21"/>
      <w:szCs w:val="21"/>
    </w:rPr>
  </w:style>
  <w:style w:type="paragraph" w:styleId="Subtitle">
    <w:name w:val="Subtitle"/>
    <w:basedOn w:val="Normal"/>
    <w:next w:val="Normal"/>
    <w:link w:val="SubtitleChar"/>
    <w:qFormat/>
    <w:locked/>
    <w:rsid w:val="00EE68B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EE68BC"/>
    <w:rPr>
      <w:rFonts w:asciiTheme="minorHAnsi" w:eastAsiaTheme="minorEastAsia" w:hAnsiTheme="minorHAnsi" w:cstheme="minorBidi"/>
      <w:color w:val="5A5A5A" w:themeColor="text1" w:themeTint="A5"/>
      <w:spacing w:val="15"/>
    </w:rPr>
  </w:style>
  <w:style w:type="character" w:styleId="SubtleReference">
    <w:name w:val="Subtle Reference"/>
    <w:basedOn w:val="DefaultParagraphFont"/>
    <w:uiPriority w:val="31"/>
    <w:qFormat/>
    <w:rsid w:val="00EE68BC"/>
    <w:rPr>
      <w:smallCaps/>
      <w:color w:val="5A5A5A" w:themeColor="text1" w:themeTint="A5"/>
    </w:rPr>
  </w:style>
  <w:style w:type="paragraph" w:styleId="Title">
    <w:name w:val="Title"/>
    <w:basedOn w:val="Normal"/>
    <w:next w:val="Normal"/>
    <w:link w:val="TitleChar"/>
    <w:qFormat/>
    <w:locked/>
    <w:rsid w:val="00EE68BC"/>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E68B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E68BC"/>
    <w:pPr>
      <w:jc w:val="left"/>
      <w:outlineLvl w:val="9"/>
    </w:pPr>
    <w:rPr>
      <w:rFonts w:asciiTheme="majorHAnsi" w:hAnsiTheme="majorHAnsi"/>
      <w:b w:val="0"/>
      <w:bCs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AE2E971207A54488A207E46A20AB618" ma:contentTypeVersion="15" ma:contentTypeDescription="Create a new document." ma:contentTypeScope="" ma:versionID="28c011c40757adbd975e84c0da4bd03e">
  <xsd:schema xmlns:xsd="http://www.w3.org/2001/XMLSchema" xmlns:xs="http://www.w3.org/2001/XMLSchema" xmlns:p="http://schemas.microsoft.com/office/2006/metadata/properties" xmlns:ns2="33102fc7-db3e-46e2-b1d3-47eea32d0eaa" xmlns:ns3="68230499-bb5b-4d70-8d43-4426f053779a" targetNamespace="http://schemas.microsoft.com/office/2006/metadata/properties" ma:root="true" ma:fieldsID="21c99489abca1d815c24533a695db45a" ns2:_="" ns3:_="">
    <xsd:import namespace="33102fc7-db3e-46e2-b1d3-47eea32d0eaa"/>
    <xsd:import namespace="68230499-bb5b-4d70-8d43-4426f05377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02fc7-db3e-46e2-b1d3-47eea32d0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d75412b-0f72-4e91-9e59-8d2cd59dbe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30499-bb5b-4d70-8d43-4426f053779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0b0014-4b8d-40ac-b3d7-a77e53e236e9}" ma:internalName="TaxCatchAll" ma:showField="CatchAllData" ma:web="68230499-bb5b-4d70-8d43-4426f053779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8230499-bb5b-4d70-8d43-4426f053779a" xsi:nil="true"/>
    <lcf76f155ced4ddcb4097134ff3c332f xmlns="33102fc7-db3e-46e2-b1d3-47eea32d0eaa">
      <Terms xmlns="http://schemas.microsoft.com/office/infopath/2007/PartnerControls"/>
    </lcf76f155ced4ddcb4097134ff3c332f>
    <SharedWithUsers xmlns="68230499-bb5b-4d70-8d43-4426f053779a">
      <UserInfo>
        <DisplayName/>
        <AccountId xsi:nil="true"/>
        <AccountType/>
      </UserInfo>
    </SharedWithUsers>
  </documentManagement>
</p:properties>
</file>

<file path=customXml/itemProps1.xml><?xml version="1.0" encoding="utf-8"?>
<ds:datastoreItem xmlns:ds="http://schemas.openxmlformats.org/officeDocument/2006/customXml" ds:itemID="{45467913-EE22-4073-99CE-E36A359E8024}">
  <ds:schemaRefs>
    <ds:schemaRef ds:uri="http://schemas.microsoft.com/sharepoint/v3/contenttype/forms"/>
  </ds:schemaRefs>
</ds:datastoreItem>
</file>

<file path=customXml/itemProps2.xml><?xml version="1.0" encoding="utf-8"?>
<ds:datastoreItem xmlns:ds="http://schemas.openxmlformats.org/officeDocument/2006/customXml" ds:itemID="{40BE05FF-E472-4096-B0D4-3E1C9CBD8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102fc7-db3e-46e2-b1d3-47eea32d0eaa"/>
    <ds:schemaRef ds:uri="68230499-bb5b-4d70-8d43-4426f05377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ABD639-9570-4C05-9D89-8EDBD5A7AE5B}">
  <ds:schemaRefs>
    <ds:schemaRef ds:uri="http://schemas.microsoft.com/office/2006/metadata/properties"/>
    <ds:schemaRef ds:uri="http://schemas.microsoft.com/office/infopath/2007/PartnerControls"/>
    <ds:schemaRef ds:uri="68230499-bb5b-4d70-8d43-4426f053779a"/>
    <ds:schemaRef ds:uri="33102fc7-db3e-46e2-b1d3-47eea32d0eaa"/>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Project_Program Office Job Description</dc:title>
  <dc:subject/>
  <dc:creator>aimee.riddell@hconc.org.au</dc:creator>
  <cp:keywords>JDF</cp:keywords>
  <cp:lastModifiedBy>Ashley Thornhill</cp:lastModifiedBy>
  <cp:revision>29</cp:revision>
  <cp:lastPrinted>2025-01-29T03:43:00Z</cp:lastPrinted>
  <dcterms:created xsi:type="dcterms:W3CDTF">2026-10-09T04:55:00Z</dcterms:created>
  <dcterms:modified xsi:type="dcterms:W3CDTF">2026-10-13T04:33:00Z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0x0101003AE2E971207A54488A207E46A20AB618</vt:lpwstr>
  </property>
  <property fmtid="{D5CDD505-2E9C-101B-9397-08002B2CF9AE}" pid="3" name="Order">
    <vt:r8>21300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